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84253" w14:textId="77777777" w:rsidR="00E028FA" w:rsidRPr="00D07473" w:rsidRDefault="001D2107" w:rsidP="001D2107">
      <w:pPr>
        <w:jc w:val="right"/>
        <w:rPr>
          <w:rFonts w:cstheme="minorHAnsi"/>
          <w:sz w:val="24"/>
          <w:szCs w:val="24"/>
        </w:rPr>
      </w:pPr>
      <w:r w:rsidRPr="00D07473">
        <w:rPr>
          <w:rFonts w:cstheme="minorHAnsi"/>
          <w:noProof/>
          <w:sz w:val="24"/>
          <w:szCs w:val="24"/>
        </w:rPr>
        <w:drawing>
          <wp:inline distT="0" distB="0" distL="0" distR="0" wp14:anchorId="682FB896" wp14:editId="09C945BC">
            <wp:extent cx="2429214" cy="495369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29214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569D5" w14:textId="77777777" w:rsidR="001D2107" w:rsidRPr="00D07473" w:rsidRDefault="001D2107" w:rsidP="00FE5218">
      <w:pPr>
        <w:rPr>
          <w:rFonts w:cstheme="minorHAnsi"/>
          <w:sz w:val="24"/>
          <w:szCs w:val="24"/>
        </w:rPr>
      </w:pPr>
    </w:p>
    <w:p w14:paraId="3F1FEC3A" w14:textId="77777777" w:rsidR="00455B99" w:rsidRPr="00D07473" w:rsidRDefault="00455B99" w:rsidP="00455B99">
      <w:pPr>
        <w:jc w:val="center"/>
        <w:rPr>
          <w:rFonts w:cstheme="minorHAnsi"/>
          <w:b/>
          <w:bCs/>
          <w:sz w:val="24"/>
          <w:szCs w:val="24"/>
        </w:rPr>
      </w:pPr>
    </w:p>
    <w:p w14:paraId="348B39F5" w14:textId="77777777" w:rsidR="00455B99" w:rsidRPr="00D07473" w:rsidRDefault="00455B99" w:rsidP="00455B99">
      <w:pPr>
        <w:jc w:val="center"/>
        <w:rPr>
          <w:rFonts w:cstheme="minorHAnsi"/>
          <w:b/>
          <w:bCs/>
          <w:sz w:val="24"/>
          <w:szCs w:val="24"/>
        </w:rPr>
      </w:pPr>
    </w:p>
    <w:p w14:paraId="2286ED35" w14:textId="77777777" w:rsidR="00455B99" w:rsidRPr="00D07473" w:rsidRDefault="00455B99" w:rsidP="00455B99">
      <w:pPr>
        <w:jc w:val="center"/>
        <w:rPr>
          <w:rFonts w:cstheme="minorHAnsi"/>
          <w:b/>
          <w:bCs/>
          <w:sz w:val="24"/>
          <w:szCs w:val="24"/>
        </w:rPr>
      </w:pPr>
    </w:p>
    <w:p w14:paraId="3DA9D7A3" w14:textId="75EA8A72" w:rsidR="005079D4" w:rsidRPr="00D07473" w:rsidRDefault="00455B99" w:rsidP="00455B99">
      <w:pPr>
        <w:jc w:val="center"/>
        <w:rPr>
          <w:rFonts w:cstheme="minorHAnsi"/>
          <w:b/>
          <w:bCs/>
          <w:sz w:val="24"/>
          <w:szCs w:val="24"/>
        </w:rPr>
      </w:pPr>
      <w:r w:rsidRPr="00D07473">
        <w:rPr>
          <w:rFonts w:cstheme="minorHAnsi"/>
          <w:b/>
          <w:bCs/>
          <w:sz w:val="24"/>
          <w:szCs w:val="24"/>
        </w:rPr>
        <w:t>Технический паспорт</w:t>
      </w:r>
    </w:p>
    <w:p w14:paraId="4B7BAC43" w14:textId="77777777" w:rsidR="00CD6D64" w:rsidRDefault="00CD6D64" w:rsidP="00CD6D64">
      <w:pPr>
        <w:rPr>
          <w:rFonts w:cstheme="minorHAnsi"/>
          <w:b/>
          <w:bCs/>
          <w:sz w:val="40"/>
          <w:szCs w:val="40"/>
        </w:rPr>
      </w:pPr>
    </w:p>
    <w:p w14:paraId="37C25817" w14:textId="10B07783" w:rsidR="005079D4" w:rsidRPr="00D07473" w:rsidRDefault="00CD6D64" w:rsidP="00FE5218">
      <w:pPr>
        <w:rPr>
          <w:rFonts w:cstheme="minorHAnsi"/>
          <w:sz w:val="24"/>
          <w:szCs w:val="24"/>
        </w:rPr>
      </w:pPr>
      <w:r w:rsidRPr="001D2107">
        <w:rPr>
          <w:noProof/>
        </w:rPr>
        <w:drawing>
          <wp:inline distT="0" distB="0" distL="0" distR="0" wp14:anchorId="5CE58640" wp14:editId="2C573735">
            <wp:extent cx="4446814" cy="141412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66580" cy="142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A35F6" w14:textId="77777777" w:rsidR="001D2107" w:rsidRPr="00D07473" w:rsidRDefault="001D2107" w:rsidP="001D2107">
      <w:pPr>
        <w:rPr>
          <w:rFonts w:cstheme="minorHAnsi"/>
          <w:sz w:val="24"/>
          <w:szCs w:val="24"/>
        </w:rPr>
      </w:pPr>
    </w:p>
    <w:p w14:paraId="43B4DC68" w14:textId="77777777" w:rsidR="00FE5218" w:rsidRPr="00D07473" w:rsidRDefault="00FE5218" w:rsidP="00FE5218">
      <w:pPr>
        <w:jc w:val="right"/>
        <w:rPr>
          <w:rFonts w:cstheme="minorHAnsi"/>
          <w:sz w:val="24"/>
          <w:szCs w:val="24"/>
        </w:rPr>
      </w:pPr>
    </w:p>
    <w:p w14:paraId="0C786AE9" w14:textId="7E4C907B" w:rsidR="00FE5218" w:rsidRPr="00D07473" w:rsidRDefault="00CD6D64" w:rsidP="001D2107">
      <w:pPr>
        <w:pStyle w:val="Default"/>
        <w:rPr>
          <w:rFonts w:asciiTheme="minorHAnsi" w:hAnsiTheme="minorHAnsi" w:cstheme="minorHAnsi"/>
        </w:rPr>
      </w:pPr>
      <w:r w:rsidRPr="00E07C8A">
        <w:rPr>
          <w:noProof/>
        </w:rPr>
        <w:drawing>
          <wp:inline distT="0" distB="0" distL="0" distR="0" wp14:anchorId="43F8C7C1" wp14:editId="3A1419F2">
            <wp:extent cx="2012324" cy="238125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17108" cy="238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142D">
        <w:rPr>
          <w:noProof/>
        </w:rPr>
        <w:drawing>
          <wp:inline distT="0" distB="0" distL="0" distR="0" wp14:anchorId="5A4FA9AE" wp14:editId="3D2D60BD">
            <wp:extent cx="1979166" cy="234315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90209" cy="235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E32AF" w14:textId="11BDDCDE" w:rsidR="00455B99" w:rsidRPr="00D07473" w:rsidRDefault="00455B99" w:rsidP="001D2107">
      <w:pPr>
        <w:pStyle w:val="Default"/>
        <w:rPr>
          <w:rFonts w:asciiTheme="minorHAnsi" w:hAnsiTheme="minorHAnsi" w:cstheme="minorHAnsi"/>
        </w:rPr>
      </w:pPr>
    </w:p>
    <w:p w14:paraId="3BCEF12A" w14:textId="67B9F81F" w:rsidR="00455B99" w:rsidRPr="00D07473" w:rsidRDefault="00455B99" w:rsidP="001D2107">
      <w:pPr>
        <w:pStyle w:val="Default"/>
        <w:rPr>
          <w:rFonts w:asciiTheme="minorHAnsi" w:hAnsiTheme="minorHAnsi" w:cstheme="minorHAnsi"/>
        </w:rPr>
      </w:pPr>
    </w:p>
    <w:p w14:paraId="64709DEB" w14:textId="2D4F9915" w:rsidR="00455B99" w:rsidRPr="00D07473" w:rsidRDefault="00455B99" w:rsidP="001D2107">
      <w:pPr>
        <w:pStyle w:val="Default"/>
        <w:rPr>
          <w:rFonts w:asciiTheme="minorHAnsi" w:hAnsiTheme="minorHAnsi" w:cstheme="minorHAnsi"/>
        </w:rPr>
      </w:pPr>
    </w:p>
    <w:p w14:paraId="61B08A93" w14:textId="7854C005" w:rsidR="00455B99" w:rsidRPr="00D07473" w:rsidRDefault="00455B99" w:rsidP="001D2107">
      <w:pPr>
        <w:pStyle w:val="Default"/>
        <w:rPr>
          <w:rFonts w:asciiTheme="minorHAnsi" w:hAnsiTheme="minorHAnsi" w:cstheme="minorHAnsi"/>
        </w:rPr>
      </w:pPr>
    </w:p>
    <w:p w14:paraId="66577F6B" w14:textId="20237F61" w:rsidR="00455B99" w:rsidRPr="00D07473" w:rsidRDefault="00455B99" w:rsidP="001D2107">
      <w:pPr>
        <w:pStyle w:val="Default"/>
        <w:rPr>
          <w:rFonts w:asciiTheme="minorHAnsi" w:hAnsiTheme="minorHAnsi" w:cstheme="minorHAnsi"/>
        </w:rPr>
      </w:pPr>
    </w:p>
    <w:p w14:paraId="6D4D1524" w14:textId="77777777" w:rsidR="00163D60" w:rsidRDefault="00163D60" w:rsidP="001D2107">
      <w:pPr>
        <w:pStyle w:val="Default"/>
        <w:rPr>
          <w:rFonts w:asciiTheme="minorHAnsi" w:hAnsiTheme="minorHAnsi" w:cstheme="minorHAnsi"/>
          <w:lang w:val="ru-RU"/>
        </w:rPr>
      </w:pPr>
    </w:p>
    <w:p w14:paraId="114C2403" w14:textId="77777777" w:rsidR="00163D60" w:rsidRDefault="00163D60" w:rsidP="001D2107">
      <w:pPr>
        <w:pStyle w:val="Default"/>
        <w:rPr>
          <w:rFonts w:asciiTheme="minorHAnsi" w:hAnsiTheme="minorHAnsi" w:cstheme="minorHAnsi"/>
          <w:lang w:val="ru-RU"/>
        </w:rPr>
      </w:pPr>
    </w:p>
    <w:p w14:paraId="0ACCB422" w14:textId="77777777" w:rsidR="00163D60" w:rsidRDefault="00163D60" w:rsidP="001D2107">
      <w:pPr>
        <w:pStyle w:val="Default"/>
        <w:rPr>
          <w:rFonts w:asciiTheme="minorHAnsi" w:hAnsiTheme="minorHAnsi" w:cstheme="minorHAnsi"/>
          <w:lang w:val="ru-RU"/>
        </w:rPr>
      </w:pPr>
    </w:p>
    <w:p w14:paraId="7F456872" w14:textId="024B9076" w:rsidR="00163D60" w:rsidRDefault="00163D60" w:rsidP="001D2107">
      <w:pPr>
        <w:pStyle w:val="Default"/>
        <w:rPr>
          <w:rFonts w:asciiTheme="minorHAnsi" w:hAnsiTheme="minorHAnsi" w:cstheme="minorHAnsi"/>
          <w:lang w:val="ru-RU"/>
        </w:rPr>
      </w:pPr>
    </w:p>
    <w:p w14:paraId="27F1AAED" w14:textId="7D371871" w:rsidR="00163D60" w:rsidRDefault="00163D60" w:rsidP="001D2107">
      <w:pPr>
        <w:pStyle w:val="Default"/>
        <w:rPr>
          <w:rFonts w:asciiTheme="minorHAnsi" w:hAnsiTheme="minorHAnsi" w:cstheme="minorHAnsi"/>
          <w:lang w:val="ru-RU"/>
        </w:rPr>
      </w:pPr>
    </w:p>
    <w:p w14:paraId="45B1AFCB" w14:textId="77777777" w:rsidR="00163D60" w:rsidRDefault="00163D60" w:rsidP="001D2107">
      <w:pPr>
        <w:pStyle w:val="Default"/>
        <w:rPr>
          <w:rFonts w:asciiTheme="minorHAnsi" w:hAnsiTheme="minorHAnsi" w:cstheme="minorHAnsi"/>
          <w:lang w:val="ru-RU"/>
        </w:rPr>
      </w:pPr>
    </w:p>
    <w:p w14:paraId="31A74F01" w14:textId="77777777" w:rsidR="00163D60" w:rsidRDefault="00163D60" w:rsidP="001D2107">
      <w:pPr>
        <w:pStyle w:val="Default"/>
        <w:rPr>
          <w:rFonts w:asciiTheme="minorHAnsi" w:hAnsiTheme="minorHAnsi" w:cstheme="minorHAnsi"/>
          <w:lang w:val="ru-RU"/>
        </w:rPr>
      </w:pPr>
    </w:p>
    <w:p w14:paraId="4C10EB02" w14:textId="77777777" w:rsidR="00163D60" w:rsidRDefault="00163D60" w:rsidP="001D2107">
      <w:pPr>
        <w:pStyle w:val="Default"/>
        <w:rPr>
          <w:rFonts w:asciiTheme="minorHAnsi" w:hAnsiTheme="minorHAnsi" w:cstheme="minorHAnsi"/>
          <w:lang w:val="ru-RU"/>
        </w:rPr>
      </w:pPr>
    </w:p>
    <w:p w14:paraId="0CDA7299" w14:textId="02145A81" w:rsidR="00455B99" w:rsidRPr="00D07473" w:rsidRDefault="00D951EA" w:rsidP="001D2107">
      <w:pPr>
        <w:pStyle w:val="Default"/>
        <w:rPr>
          <w:rFonts w:asciiTheme="minorHAnsi" w:hAnsiTheme="minorHAnsi" w:cstheme="minorHAnsi"/>
        </w:rPr>
      </w:pPr>
      <w:r w:rsidRPr="00001BB7">
        <w:rPr>
          <w:rFonts w:asciiTheme="minorHAnsi" w:hAnsiTheme="minorHAnsi" w:cstheme="minorHAnsi"/>
          <w:lang w:val="ru-RU"/>
        </w:rPr>
        <w:t xml:space="preserve">Выпуск паспорта: </w:t>
      </w:r>
      <w:r w:rsidR="00455B99" w:rsidRPr="00001BB7">
        <w:rPr>
          <w:rFonts w:asciiTheme="minorHAnsi" w:hAnsiTheme="minorHAnsi" w:cstheme="minorHAnsi"/>
        </w:rPr>
        <w:t>2</w:t>
      </w:r>
      <w:r w:rsidRPr="00001BB7">
        <w:rPr>
          <w:rFonts w:asciiTheme="minorHAnsi" w:hAnsiTheme="minorHAnsi" w:cstheme="minorHAnsi"/>
          <w:lang w:val="ru-RU"/>
        </w:rPr>
        <w:t>5</w:t>
      </w:r>
      <w:r w:rsidR="00455B99" w:rsidRPr="00001BB7">
        <w:rPr>
          <w:rFonts w:asciiTheme="minorHAnsi" w:hAnsiTheme="minorHAnsi" w:cstheme="minorHAnsi"/>
        </w:rPr>
        <w:t>.06.2022</w:t>
      </w:r>
    </w:p>
    <w:p w14:paraId="65DED0DF" w14:textId="7DDC0588" w:rsidR="00455B99" w:rsidRPr="00D07473" w:rsidRDefault="00455B99" w:rsidP="001D2107">
      <w:pPr>
        <w:pStyle w:val="Default"/>
        <w:rPr>
          <w:rFonts w:asciiTheme="minorHAnsi" w:hAnsiTheme="minorHAnsi" w:cstheme="minorHAnsi"/>
        </w:rPr>
      </w:pPr>
    </w:p>
    <w:p w14:paraId="7CCD20EC" w14:textId="3498AB91" w:rsidR="00455B99" w:rsidRPr="00D07473" w:rsidRDefault="00455B99" w:rsidP="001D2107">
      <w:pPr>
        <w:pStyle w:val="Default"/>
        <w:rPr>
          <w:rFonts w:asciiTheme="minorHAnsi" w:hAnsiTheme="minorHAnsi" w:cstheme="minorHAnsi"/>
        </w:rPr>
      </w:pPr>
    </w:p>
    <w:p w14:paraId="55C238FE" w14:textId="77777777" w:rsidR="00455B99" w:rsidRPr="00D07473" w:rsidRDefault="00455B99" w:rsidP="001D2107">
      <w:pPr>
        <w:pStyle w:val="Default"/>
        <w:rPr>
          <w:rFonts w:asciiTheme="minorHAnsi" w:hAnsiTheme="minorHAnsi" w:cstheme="minorHAnsi"/>
        </w:rPr>
      </w:pPr>
    </w:p>
    <w:p w14:paraId="523C1978" w14:textId="77777777" w:rsidR="006A12C8" w:rsidRDefault="006A12C8" w:rsidP="001D2107">
      <w:pPr>
        <w:jc w:val="center"/>
        <w:rPr>
          <w:rFonts w:cstheme="minorHAnsi"/>
          <w:b/>
          <w:bCs/>
          <w:sz w:val="24"/>
          <w:szCs w:val="24"/>
          <w:lang w:val="cs-CZ"/>
        </w:rPr>
      </w:pPr>
    </w:p>
    <w:p w14:paraId="155F6F36" w14:textId="1A4FC30C" w:rsidR="00B93C0B" w:rsidRPr="00D07473" w:rsidRDefault="00B93C0B" w:rsidP="001D2107">
      <w:pPr>
        <w:jc w:val="center"/>
        <w:rPr>
          <w:rFonts w:cstheme="minorHAnsi"/>
          <w:b/>
          <w:bCs/>
          <w:sz w:val="24"/>
          <w:szCs w:val="24"/>
          <w:lang w:val="cs-CZ"/>
        </w:rPr>
      </w:pPr>
      <w:r w:rsidRPr="00D07473">
        <w:rPr>
          <w:rFonts w:cstheme="minorHAnsi"/>
          <w:b/>
          <w:bCs/>
          <w:sz w:val="24"/>
          <w:szCs w:val="24"/>
          <w:lang w:val="cs-CZ"/>
        </w:rPr>
        <w:t>Паспорт</w:t>
      </w:r>
    </w:p>
    <w:p w14:paraId="02AA1A0E" w14:textId="66804EB8" w:rsidR="001D2107" w:rsidRPr="00D07473" w:rsidRDefault="001D2107" w:rsidP="001D2107">
      <w:pPr>
        <w:jc w:val="center"/>
        <w:rPr>
          <w:rFonts w:cstheme="minorHAnsi"/>
          <w:b/>
          <w:bCs/>
          <w:sz w:val="24"/>
          <w:szCs w:val="24"/>
          <w:lang w:val="cs-CZ"/>
        </w:rPr>
      </w:pPr>
      <w:r w:rsidRPr="00D07473">
        <w:rPr>
          <w:rFonts w:cstheme="minorHAnsi"/>
          <w:b/>
          <w:bCs/>
          <w:sz w:val="24"/>
          <w:szCs w:val="24"/>
          <w:lang w:val="cs-CZ"/>
        </w:rPr>
        <w:t>ТРУБ</w:t>
      </w:r>
      <w:r w:rsidR="00B93C0B" w:rsidRPr="00D07473">
        <w:rPr>
          <w:rFonts w:cstheme="minorHAnsi"/>
          <w:b/>
          <w:bCs/>
          <w:sz w:val="24"/>
          <w:szCs w:val="24"/>
          <w:lang w:val="cs-CZ"/>
        </w:rPr>
        <w:t>Ы</w:t>
      </w:r>
      <w:r w:rsidRPr="00D07473">
        <w:rPr>
          <w:rFonts w:cstheme="minorHAnsi"/>
          <w:b/>
          <w:bCs/>
          <w:sz w:val="24"/>
          <w:szCs w:val="24"/>
          <w:lang w:val="cs-CZ"/>
        </w:rPr>
        <w:t xml:space="preserve"> </w:t>
      </w:r>
      <w:r w:rsidR="008F5EEC" w:rsidRPr="00D07473">
        <w:rPr>
          <w:rFonts w:cstheme="minorHAnsi"/>
          <w:b/>
          <w:bCs/>
          <w:sz w:val="24"/>
          <w:szCs w:val="24"/>
          <w:lang w:val="cs-CZ"/>
        </w:rPr>
        <w:t>MIANO PE-</w:t>
      </w:r>
      <w:proofErr w:type="spellStart"/>
      <w:r w:rsidR="00163D60">
        <w:rPr>
          <w:rFonts w:cstheme="minorHAnsi"/>
          <w:b/>
          <w:bCs/>
          <w:sz w:val="24"/>
          <w:szCs w:val="24"/>
          <w:lang w:val="en-US"/>
        </w:rPr>
        <w:t>Xa</w:t>
      </w:r>
      <w:proofErr w:type="spellEnd"/>
      <w:r w:rsidR="008F5EEC" w:rsidRPr="00D07473">
        <w:rPr>
          <w:rFonts w:cstheme="minorHAnsi"/>
          <w:b/>
          <w:bCs/>
          <w:sz w:val="24"/>
          <w:szCs w:val="24"/>
          <w:lang w:val="cs-CZ"/>
        </w:rPr>
        <w:t>/EVOH</w:t>
      </w:r>
    </w:p>
    <w:p w14:paraId="52B64168" w14:textId="77777777" w:rsidR="001D2107" w:rsidRPr="00D07473" w:rsidRDefault="001D2107" w:rsidP="001D2107">
      <w:pPr>
        <w:jc w:val="both"/>
        <w:rPr>
          <w:rFonts w:cstheme="minorHAnsi"/>
          <w:sz w:val="24"/>
          <w:szCs w:val="24"/>
          <w:lang w:val="cs-CZ"/>
        </w:rPr>
      </w:pPr>
    </w:p>
    <w:p w14:paraId="34F82713" w14:textId="77777777" w:rsidR="008F5EEC" w:rsidRPr="00D07473" w:rsidRDefault="008F5EEC" w:rsidP="008F5EEC">
      <w:pPr>
        <w:pStyle w:val="a3"/>
        <w:autoSpaceDE w:val="0"/>
        <w:autoSpaceDN w:val="0"/>
        <w:adjustRightInd w:val="0"/>
        <w:spacing w:after="0" w:line="240" w:lineRule="auto"/>
        <w:ind w:left="1068"/>
        <w:rPr>
          <w:rFonts w:cstheme="minorHAnsi"/>
          <w:color w:val="000000"/>
          <w:sz w:val="24"/>
          <w:szCs w:val="24"/>
          <w:lang w:val="cs-CZ"/>
        </w:rPr>
      </w:pPr>
      <w:r w:rsidRPr="00D07473">
        <w:rPr>
          <w:rFonts w:cstheme="minorHAnsi"/>
          <w:color w:val="000000"/>
          <w:sz w:val="24"/>
          <w:szCs w:val="24"/>
          <w:lang w:val="cs-CZ"/>
        </w:rPr>
        <w:t xml:space="preserve"> </w:t>
      </w:r>
    </w:p>
    <w:p w14:paraId="170CBC30" w14:textId="210CE875" w:rsidR="00B93C0B" w:rsidRPr="0019383D" w:rsidRDefault="006A12C8" w:rsidP="00D0747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19383D">
        <w:rPr>
          <w:rFonts w:cstheme="minorHAnsi"/>
          <w:b/>
          <w:bCs/>
          <w:color w:val="000000"/>
          <w:sz w:val="24"/>
          <w:szCs w:val="24"/>
        </w:rPr>
        <w:t xml:space="preserve">1. </w:t>
      </w:r>
      <w:r w:rsidR="008F5EEC" w:rsidRPr="00D07473">
        <w:rPr>
          <w:rFonts w:cstheme="minorHAnsi"/>
          <w:b/>
          <w:bCs/>
          <w:color w:val="000000"/>
          <w:sz w:val="24"/>
          <w:szCs w:val="24"/>
          <w:lang w:val="cs-CZ"/>
        </w:rPr>
        <w:t>НАЗВАНИЕ</w:t>
      </w:r>
    </w:p>
    <w:p w14:paraId="3428E999" w14:textId="77777777" w:rsidR="006A12C8" w:rsidRPr="0019383D" w:rsidRDefault="006A12C8" w:rsidP="00B93C0B">
      <w:pPr>
        <w:pStyle w:val="a3"/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</w:rPr>
      </w:pPr>
    </w:p>
    <w:p w14:paraId="35F79A54" w14:textId="2ACCF0CF" w:rsidR="00163D60" w:rsidRPr="00163D60" w:rsidRDefault="00D951EA" w:rsidP="00163D60">
      <w:pPr>
        <w:rPr>
          <w:rFonts w:cstheme="minorHAnsi"/>
          <w:b/>
          <w:sz w:val="24"/>
          <w:szCs w:val="24"/>
        </w:rPr>
      </w:pPr>
      <w:r w:rsidRPr="00001BB7">
        <w:rPr>
          <w:rFonts w:cstheme="minorHAnsi"/>
          <w:bCs/>
          <w:sz w:val="24"/>
          <w:szCs w:val="24"/>
        </w:rPr>
        <w:t xml:space="preserve">Трубы полиэтиленовые </w:t>
      </w:r>
      <w:r w:rsidR="00163D60" w:rsidRPr="002E5DE9">
        <w:rPr>
          <w:rFonts w:cstheme="minorHAnsi"/>
          <w:sz w:val="24"/>
          <w:szCs w:val="24"/>
          <w:lang w:val="en-US"/>
        </w:rPr>
        <w:t>MIANO</w:t>
      </w:r>
      <w:r w:rsidR="00163D60" w:rsidRPr="002E5DE9">
        <w:rPr>
          <w:rFonts w:cstheme="minorHAnsi"/>
          <w:sz w:val="24"/>
          <w:szCs w:val="24"/>
        </w:rPr>
        <w:t xml:space="preserve"> </w:t>
      </w:r>
      <w:r w:rsidR="00163D60" w:rsidRPr="002E5DE9">
        <w:rPr>
          <w:rFonts w:eastAsia="Times New Roman" w:cstheme="minorHAnsi"/>
          <w:color w:val="222222"/>
          <w:sz w:val="24"/>
          <w:szCs w:val="24"/>
          <w:lang w:eastAsia="ru-RU"/>
        </w:rPr>
        <w:t>P</w:t>
      </w:r>
      <w:r w:rsidR="00163D60" w:rsidRPr="002E5DE9">
        <w:rPr>
          <w:rFonts w:eastAsia="Times New Roman" w:cstheme="minorHAnsi"/>
          <w:color w:val="222222"/>
          <w:sz w:val="24"/>
          <w:szCs w:val="24"/>
          <w:lang w:val="en-US" w:eastAsia="ru-RU"/>
        </w:rPr>
        <w:t>E</w:t>
      </w:r>
      <w:r w:rsidR="00163D60" w:rsidRPr="002E5DE9">
        <w:rPr>
          <w:rFonts w:eastAsia="Times New Roman" w:cstheme="minorHAnsi"/>
          <w:color w:val="222222"/>
          <w:sz w:val="24"/>
          <w:szCs w:val="24"/>
          <w:lang w:eastAsia="ru-RU"/>
        </w:rPr>
        <w:t>-</w:t>
      </w:r>
      <w:proofErr w:type="spellStart"/>
      <w:r w:rsidR="00163D60" w:rsidRPr="002E5DE9">
        <w:rPr>
          <w:rFonts w:eastAsia="Times New Roman" w:cstheme="minorHAnsi"/>
          <w:color w:val="222222"/>
          <w:sz w:val="24"/>
          <w:szCs w:val="24"/>
          <w:lang w:eastAsia="ru-RU"/>
        </w:rPr>
        <w:t>Xa</w:t>
      </w:r>
      <w:proofErr w:type="spellEnd"/>
      <w:r w:rsidR="00163D60" w:rsidRPr="002E5DE9">
        <w:rPr>
          <w:rFonts w:eastAsia="Times New Roman" w:cstheme="minorHAnsi"/>
          <w:color w:val="222222"/>
          <w:sz w:val="24"/>
          <w:szCs w:val="24"/>
          <w:lang w:eastAsia="ru-RU"/>
        </w:rPr>
        <w:t xml:space="preserve">/EVOH </w:t>
      </w:r>
      <w:r w:rsidR="00163D60" w:rsidRPr="002E5DE9">
        <w:rPr>
          <w:rFonts w:cstheme="minorHAnsi"/>
          <w:sz w:val="24"/>
          <w:szCs w:val="24"/>
        </w:rPr>
        <w:t>с кислородным барьером.</w:t>
      </w:r>
    </w:p>
    <w:p w14:paraId="4AB5F1FE" w14:textId="76E85AB5" w:rsidR="00BA531D" w:rsidRPr="00163D60" w:rsidRDefault="00BA531D" w:rsidP="00D07473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</w:rPr>
      </w:pPr>
    </w:p>
    <w:p w14:paraId="2CAC702E" w14:textId="081DD436" w:rsidR="006A12C8" w:rsidRPr="00163D60" w:rsidRDefault="006A12C8" w:rsidP="006A12C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</w:rPr>
      </w:pPr>
    </w:p>
    <w:p w14:paraId="7B62CABE" w14:textId="7C1EDB0E" w:rsidR="006A12C8" w:rsidRPr="00001BB7" w:rsidRDefault="006A12C8" w:rsidP="00D0747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001BB7">
        <w:rPr>
          <w:rFonts w:cstheme="minorHAnsi"/>
          <w:b/>
          <w:sz w:val="24"/>
          <w:szCs w:val="24"/>
        </w:rPr>
        <w:t>2. ПРОИЗВОДСТВО</w:t>
      </w:r>
    </w:p>
    <w:p w14:paraId="650CC7EB" w14:textId="5A47A801" w:rsidR="006A12C8" w:rsidRPr="00001BB7" w:rsidRDefault="006A12C8" w:rsidP="006A12C8">
      <w:pPr>
        <w:pStyle w:val="a3"/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</w:rPr>
      </w:pPr>
    </w:p>
    <w:p w14:paraId="22E3846F" w14:textId="77777777" w:rsidR="00890485" w:rsidRPr="00001BB7" w:rsidRDefault="00890485" w:rsidP="00BA531D">
      <w:pPr>
        <w:rPr>
          <w:rFonts w:ascii="Arial" w:hAnsi="Arial" w:cs="Arial"/>
          <w:color w:val="333333"/>
          <w:shd w:val="clear" w:color="auto" w:fill="FFFFFF"/>
        </w:rPr>
      </w:pPr>
      <w:r w:rsidRPr="00001BB7">
        <w:t>Изготовитель:</w:t>
      </w:r>
      <w:r w:rsidR="00D951EA" w:rsidRPr="00001BB7">
        <w:t xml:space="preserve"> </w:t>
      </w:r>
      <w:proofErr w:type="spellStart"/>
      <w:r w:rsidR="00D951EA" w:rsidRPr="00001BB7">
        <w:rPr>
          <w:rFonts w:ascii="Arial" w:hAnsi="Arial" w:cs="Arial"/>
          <w:color w:val="333333"/>
          <w:shd w:val="clear" w:color="auto" w:fill="FFFFFF"/>
          <w:lang w:val="en-US"/>
        </w:rPr>
        <w:t>Miano</w:t>
      </w:r>
      <w:proofErr w:type="spellEnd"/>
      <w:r w:rsidR="00D951EA" w:rsidRPr="00001BB7">
        <w:rPr>
          <w:rFonts w:ascii="Arial" w:hAnsi="Arial" w:cs="Arial"/>
          <w:color w:val="333333"/>
          <w:shd w:val="clear" w:color="auto" w:fill="FFFFFF"/>
          <w:lang w:val="en-US"/>
        </w:rPr>
        <w:t> Group</w:t>
      </w:r>
      <w:r w:rsidR="00D951EA" w:rsidRPr="00001BB7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D951EA" w:rsidRPr="00001BB7">
        <w:rPr>
          <w:rFonts w:ascii="Arial" w:hAnsi="Arial" w:cs="Arial"/>
          <w:color w:val="333333"/>
          <w:shd w:val="clear" w:color="auto" w:fill="FFFFFF"/>
          <w:lang w:val="en-US"/>
        </w:rPr>
        <w:t>s</w:t>
      </w:r>
      <w:r w:rsidR="00D951EA" w:rsidRPr="00001BB7">
        <w:rPr>
          <w:rFonts w:ascii="Arial" w:hAnsi="Arial" w:cs="Arial"/>
          <w:color w:val="333333"/>
          <w:shd w:val="clear" w:color="auto" w:fill="FFFFFF"/>
        </w:rPr>
        <w:t>.</w:t>
      </w:r>
      <w:r w:rsidR="00D951EA" w:rsidRPr="00001BB7">
        <w:rPr>
          <w:rFonts w:ascii="Arial" w:hAnsi="Arial" w:cs="Arial"/>
          <w:color w:val="333333"/>
          <w:shd w:val="clear" w:color="auto" w:fill="FFFFFF"/>
          <w:lang w:val="en-US"/>
        </w:rPr>
        <w:t>r</w:t>
      </w:r>
      <w:r w:rsidR="00D951EA" w:rsidRPr="00001BB7">
        <w:rPr>
          <w:rFonts w:ascii="Arial" w:hAnsi="Arial" w:cs="Arial"/>
          <w:color w:val="333333"/>
          <w:shd w:val="clear" w:color="auto" w:fill="FFFFFF"/>
        </w:rPr>
        <w:t>.</w:t>
      </w:r>
      <w:r w:rsidR="00D951EA" w:rsidRPr="00001BB7">
        <w:rPr>
          <w:rFonts w:ascii="Arial" w:hAnsi="Arial" w:cs="Arial"/>
          <w:color w:val="333333"/>
          <w:shd w:val="clear" w:color="auto" w:fill="FFFFFF"/>
          <w:lang w:val="en-US"/>
        </w:rPr>
        <w:t>o</w:t>
      </w:r>
      <w:r w:rsidR="00D951EA" w:rsidRPr="00001BB7">
        <w:rPr>
          <w:rFonts w:ascii="Arial" w:hAnsi="Arial" w:cs="Arial"/>
          <w:color w:val="333333"/>
          <w:shd w:val="clear" w:color="auto" w:fill="FFFFFF"/>
        </w:rPr>
        <w:t>.</w:t>
      </w:r>
    </w:p>
    <w:p w14:paraId="76AE1A71" w14:textId="73C66CA7" w:rsidR="00890485" w:rsidRPr="00001BB7" w:rsidRDefault="00890485" w:rsidP="00BA531D">
      <w:pPr>
        <w:rPr>
          <w:rFonts w:ascii="Arial" w:hAnsi="Arial" w:cs="Arial"/>
          <w:color w:val="333333"/>
          <w:shd w:val="clear" w:color="auto" w:fill="FFFFFF"/>
        </w:rPr>
      </w:pPr>
      <w:r w:rsidRPr="00001BB7">
        <w:rPr>
          <w:rFonts w:ascii="Arial" w:hAnsi="Arial" w:cs="Arial"/>
          <w:color w:val="333333"/>
          <w:shd w:val="clear" w:color="auto" w:fill="FFFFFF"/>
        </w:rPr>
        <w:t xml:space="preserve">Место нахождения: </w:t>
      </w:r>
      <w:proofErr w:type="spellStart"/>
      <w:r w:rsidRPr="00001BB7">
        <w:rPr>
          <w:rFonts w:ascii="Arial" w:hAnsi="Arial" w:cs="Arial"/>
          <w:color w:val="333333"/>
          <w:shd w:val="clear" w:color="auto" w:fill="FFFFFF"/>
          <w:lang w:val="en-US"/>
        </w:rPr>
        <w:t>Hlavni</w:t>
      </w:r>
      <w:proofErr w:type="spellEnd"/>
      <w:r w:rsidRPr="00001BB7">
        <w:rPr>
          <w:rFonts w:ascii="Arial" w:hAnsi="Arial" w:cs="Arial"/>
          <w:color w:val="333333"/>
          <w:shd w:val="clear" w:color="auto" w:fill="FFFFFF"/>
        </w:rPr>
        <w:t xml:space="preserve"> 238, 250 89 </w:t>
      </w:r>
      <w:proofErr w:type="spellStart"/>
      <w:r w:rsidRPr="00001BB7">
        <w:rPr>
          <w:rFonts w:ascii="Arial" w:hAnsi="Arial" w:cs="Arial"/>
          <w:color w:val="333333"/>
          <w:shd w:val="clear" w:color="auto" w:fill="FFFFFF"/>
          <w:lang w:val="en-US"/>
        </w:rPr>
        <w:t>Lazne</w:t>
      </w:r>
      <w:proofErr w:type="spellEnd"/>
      <w:r w:rsidRPr="00001BB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001BB7">
        <w:rPr>
          <w:rFonts w:ascii="Arial" w:hAnsi="Arial" w:cs="Arial"/>
          <w:color w:val="333333"/>
          <w:shd w:val="clear" w:color="auto" w:fill="FFFFFF"/>
          <w:lang w:val="en-US"/>
        </w:rPr>
        <w:t>Tousen</w:t>
      </w:r>
      <w:proofErr w:type="spellEnd"/>
      <w:r w:rsidRPr="00001BB7">
        <w:rPr>
          <w:rFonts w:ascii="Arial" w:hAnsi="Arial" w:cs="Arial"/>
          <w:color w:val="333333"/>
          <w:shd w:val="clear" w:color="auto" w:fill="FFFFFF"/>
        </w:rPr>
        <w:t xml:space="preserve">, Чешская Республика. </w:t>
      </w:r>
    </w:p>
    <w:p w14:paraId="75983FA5" w14:textId="77777777" w:rsidR="00163D60" w:rsidRDefault="00163D60" w:rsidP="001033A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7F19EF0A" w14:textId="133F11BD" w:rsidR="001033A8" w:rsidRPr="008B6D4F" w:rsidRDefault="001033A8" w:rsidP="001033A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3</w:t>
      </w:r>
      <w:r w:rsidRPr="008B6D4F">
        <w:rPr>
          <w:rFonts w:cstheme="minorHAnsi"/>
          <w:b/>
          <w:sz w:val="24"/>
          <w:szCs w:val="24"/>
        </w:rPr>
        <w:t xml:space="preserve">. </w:t>
      </w:r>
      <w:r>
        <w:rPr>
          <w:rFonts w:cstheme="minorHAnsi"/>
          <w:b/>
          <w:sz w:val="24"/>
          <w:szCs w:val="24"/>
        </w:rPr>
        <w:t>СФЕРА ПРИМЕНЕНИЯ</w:t>
      </w:r>
    </w:p>
    <w:p w14:paraId="14AB1684" w14:textId="0270B533" w:rsidR="006A12C8" w:rsidRPr="00D07473" w:rsidRDefault="006A12C8" w:rsidP="00BA531D">
      <w:pPr>
        <w:rPr>
          <w:rStyle w:val="q4iawc"/>
          <w:rFonts w:cstheme="minorHAnsi"/>
          <w:sz w:val="24"/>
          <w:szCs w:val="24"/>
        </w:rPr>
      </w:pPr>
    </w:p>
    <w:p w14:paraId="40FE0A16" w14:textId="653D06FE" w:rsidR="002E5DE9" w:rsidRDefault="001033A8" w:rsidP="00BA531D">
      <w:pPr>
        <w:rPr>
          <w:rFonts w:cstheme="minorHAnsi"/>
          <w:sz w:val="24"/>
          <w:szCs w:val="24"/>
        </w:rPr>
      </w:pPr>
      <w:r w:rsidRPr="00F64A2B">
        <w:rPr>
          <w:rFonts w:cstheme="minorHAnsi"/>
          <w:sz w:val="24"/>
          <w:szCs w:val="24"/>
        </w:rPr>
        <w:t>Теплый пол, радиаторное отопление, транспортировка различных жидкостей, не агрессивных к материалу труб.</w:t>
      </w:r>
    </w:p>
    <w:p w14:paraId="79F08249" w14:textId="77777777" w:rsidR="001033A8" w:rsidRDefault="001033A8" w:rsidP="001033A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5449F3DD" w14:textId="699D3FBA" w:rsidR="001033A8" w:rsidRDefault="001033A8" w:rsidP="001033A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4</w:t>
      </w:r>
      <w:r w:rsidRPr="008B6D4F">
        <w:rPr>
          <w:rFonts w:cstheme="minorHAnsi"/>
          <w:b/>
          <w:sz w:val="24"/>
          <w:szCs w:val="24"/>
        </w:rPr>
        <w:t xml:space="preserve">. </w:t>
      </w:r>
      <w:r>
        <w:rPr>
          <w:rFonts w:cstheme="minorHAnsi"/>
          <w:b/>
          <w:sz w:val="24"/>
          <w:szCs w:val="24"/>
        </w:rPr>
        <w:t>ОПИСАНИЕ</w:t>
      </w:r>
    </w:p>
    <w:p w14:paraId="50A2BD01" w14:textId="77777777" w:rsidR="001033A8" w:rsidRPr="008B6D4F" w:rsidRDefault="001033A8" w:rsidP="001033A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54827973" w14:textId="77777777" w:rsidR="00EC11CB" w:rsidRDefault="00BA531D" w:rsidP="00EC11CB">
      <w:pPr>
        <w:autoSpaceDE w:val="0"/>
        <w:autoSpaceDN w:val="0"/>
        <w:adjustRightInd w:val="0"/>
        <w:spacing w:after="0" w:line="240" w:lineRule="auto"/>
        <w:rPr>
          <w:sz w:val="23"/>
          <w:szCs w:val="23"/>
        </w:rPr>
      </w:pPr>
      <w:r w:rsidRPr="00D07473">
        <w:rPr>
          <w:rStyle w:val="q4iawc"/>
          <w:rFonts w:cstheme="minorHAnsi"/>
          <w:sz w:val="24"/>
          <w:szCs w:val="24"/>
        </w:rPr>
        <w:t>Труб</w:t>
      </w:r>
      <w:r w:rsidR="001033A8">
        <w:rPr>
          <w:rStyle w:val="q4iawc"/>
          <w:rFonts w:cstheme="minorHAnsi"/>
          <w:sz w:val="24"/>
          <w:szCs w:val="24"/>
        </w:rPr>
        <w:t xml:space="preserve">ы </w:t>
      </w:r>
      <w:r w:rsidR="002E5DE9" w:rsidRPr="002E5DE9">
        <w:rPr>
          <w:rFonts w:cstheme="minorHAnsi"/>
          <w:sz w:val="24"/>
          <w:szCs w:val="24"/>
          <w:lang w:val="en-US"/>
        </w:rPr>
        <w:t>MIANO</w:t>
      </w:r>
      <w:r w:rsidR="002E5DE9" w:rsidRPr="002E5DE9">
        <w:rPr>
          <w:rFonts w:cstheme="minorHAnsi"/>
          <w:sz w:val="24"/>
          <w:szCs w:val="24"/>
        </w:rPr>
        <w:t xml:space="preserve"> </w:t>
      </w:r>
      <w:r w:rsidR="002E5DE9" w:rsidRPr="002E5DE9">
        <w:rPr>
          <w:rFonts w:eastAsia="Times New Roman" w:cstheme="minorHAnsi"/>
          <w:color w:val="222222"/>
          <w:sz w:val="24"/>
          <w:szCs w:val="24"/>
          <w:lang w:eastAsia="ru-RU"/>
        </w:rPr>
        <w:t>P</w:t>
      </w:r>
      <w:r w:rsidR="002E5DE9" w:rsidRPr="002E5DE9">
        <w:rPr>
          <w:rFonts w:eastAsia="Times New Roman" w:cstheme="minorHAnsi"/>
          <w:color w:val="222222"/>
          <w:sz w:val="24"/>
          <w:szCs w:val="24"/>
          <w:lang w:val="en-US" w:eastAsia="ru-RU"/>
        </w:rPr>
        <w:t>E</w:t>
      </w:r>
      <w:r w:rsidR="002E5DE9" w:rsidRPr="002E5DE9">
        <w:rPr>
          <w:rFonts w:eastAsia="Times New Roman" w:cstheme="minorHAnsi"/>
          <w:color w:val="222222"/>
          <w:sz w:val="24"/>
          <w:szCs w:val="24"/>
          <w:lang w:eastAsia="ru-RU"/>
        </w:rPr>
        <w:t>-</w:t>
      </w:r>
      <w:proofErr w:type="spellStart"/>
      <w:r w:rsidR="002E5DE9" w:rsidRPr="002E5DE9">
        <w:rPr>
          <w:rFonts w:eastAsia="Times New Roman" w:cstheme="minorHAnsi"/>
          <w:color w:val="222222"/>
          <w:sz w:val="24"/>
          <w:szCs w:val="24"/>
          <w:lang w:eastAsia="ru-RU"/>
        </w:rPr>
        <w:t>Xa</w:t>
      </w:r>
      <w:proofErr w:type="spellEnd"/>
      <w:r w:rsidR="002E5DE9" w:rsidRPr="002E5DE9">
        <w:rPr>
          <w:rFonts w:eastAsia="Times New Roman" w:cstheme="minorHAnsi"/>
          <w:color w:val="222222"/>
          <w:sz w:val="24"/>
          <w:szCs w:val="24"/>
          <w:lang w:eastAsia="ru-RU"/>
        </w:rPr>
        <w:t xml:space="preserve">/EVOH </w:t>
      </w:r>
      <w:r w:rsidR="001033A8">
        <w:rPr>
          <w:rFonts w:cstheme="minorHAnsi"/>
          <w:bCs/>
          <w:sz w:val="24"/>
          <w:szCs w:val="24"/>
        </w:rPr>
        <w:t xml:space="preserve">имеют кислородный барьер </w:t>
      </w:r>
      <w:r w:rsidRPr="00D07473">
        <w:rPr>
          <w:rStyle w:val="q4iawc"/>
          <w:rFonts w:cstheme="minorHAnsi"/>
          <w:sz w:val="24"/>
          <w:szCs w:val="24"/>
        </w:rPr>
        <w:t xml:space="preserve">для предотвращения проникновения кислорода </w:t>
      </w:r>
      <w:r w:rsidR="00E97394" w:rsidRPr="00D07473">
        <w:rPr>
          <w:rStyle w:val="q4iawc"/>
          <w:rFonts w:cstheme="minorHAnsi"/>
          <w:sz w:val="24"/>
          <w:szCs w:val="24"/>
        </w:rPr>
        <w:t xml:space="preserve">в </w:t>
      </w:r>
      <w:r w:rsidR="001033A8">
        <w:rPr>
          <w:rStyle w:val="q4iawc"/>
          <w:rFonts w:cstheme="minorHAnsi"/>
          <w:sz w:val="24"/>
          <w:szCs w:val="24"/>
        </w:rPr>
        <w:t>теплоноситель</w:t>
      </w:r>
      <w:r w:rsidRPr="00D07473">
        <w:rPr>
          <w:rStyle w:val="q4iawc"/>
          <w:rFonts w:cstheme="minorHAnsi"/>
          <w:sz w:val="24"/>
          <w:szCs w:val="24"/>
        </w:rPr>
        <w:t xml:space="preserve">. </w:t>
      </w:r>
      <w:r w:rsidR="00EC11CB" w:rsidRPr="0056541C">
        <w:rPr>
          <w:sz w:val="23"/>
          <w:szCs w:val="23"/>
        </w:rPr>
        <w:t>Рабочий слой труб изготовлен из сшитого полиэтилена PE-</w:t>
      </w:r>
      <w:proofErr w:type="spellStart"/>
      <w:r w:rsidR="00EC11CB" w:rsidRPr="0056541C">
        <w:rPr>
          <w:sz w:val="23"/>
          <w:szCs w:val="23"/>
        </w:rPr>
        <w:t>Xа</w:t>
      </w:r>
      <w:proofErr w:type="spellEnd"/>
      <w:r w:rsidR="00EC11CB" w:rsidRPr="0056541C">
        <w:rPr>
          <w:sz w:val="23"/>
          <w:szCs w:val="23"/>
        </w:rPr>
        <w:t>. Наружный слой трубы, предотвращающий диффузию кислорода, выполнен из EVOH (</w:t>
      </w:r>
      <w:proofErr w:type="spellStart"/>
      <w:r w:rsidR="00EC11CB" w:rsidRPr="0056541C">
        <w:rPr>
          <w:sz w:val="23"/>
          <w:szCs w:val="23"/>
        </w:rPr>
        <w:t>этиленвини</w:t>
      </w:r>
      <w:r w:rsidR="00EC11CB">
        <w:rPr>
          <w:sz w:val="23"/>
          <w:szCs w:val="23"/>
        </w:rPr>
        <w:t>л</w:t>
      </w:r>
      <w:r w:rsidR="00EC11CB" w:rsidRPr="0056541C">
        <w:rPr>
          <w:sz w:val="23"/>
          <w:szCs w:val="23"/>
        </w:rPr>
        <w:t>гликоля</w:t>
      </w:r>
      <w:proofErr w:type="spellEnd"/>
      <w:r w:rsidR="00EC11CB">
        <w:rPr>
          <w:sz w:val="23"/>
          <w:szCs w:val="23"/>
        </w:rPr>
        <w:t xml:space="preserve"> –</w:t>
      </w:r>
      <w:r w:rsidR="00EC11CB" w:rsidRPr="0056541C">
        <w:rPr>
          <w:sz w:val="23"/>
          <w:szCs w:val="23"/>
        </w:rPr>
        <w:t xml:space="preserve"> формального сополимера этилена и винила, получаемого при совместной полимеризации этилена и винилацетата).</w:t>
      </w:r>
    </w:p>
    <w:p w14:paraId="2C7A169B" w14:textId="77777777" w:rsidR="00EC11CB" w:rsidRDefault="00EC11CB" w:rsidP="00EC11CB">
      <w:pPr>
        <w:autoSpaceDE w:val="0"/>
        <w:autoSpaceDN w:val="0"/>
        <w:adjustRightInd w:val="0"/>
        <w:spacing w:after="0" w:line="240" w:lineRule="auto"/>
        <w:jc w:val="both"/>
        <w:rPr>
          <w:sz w:val="23"/>
          <w:szCs w:val="23"/>
        </w:rPr>
      </w:pPr>
    </w:p>
    <w:p w14:paraId="11ADC41F" w14:textId="77777777" w:rsidR="00EC11CB" w:rsidRDefault="00EC11CB" w:rsidP="00EC11CB">
      <w:pPr>
        <w:autoSpaceDE w:val="0"/>
        <w:autoSpaceDN w:val="0"/>
        <w:adjustRightInd w:val="0"/>
        <w:spacing w:after="0" w:line="240" w:lineRule="auto"/>
        <w:jc w:val="both"/>
        <w:rPr>
          <w:sz w:val="23"/>
          <w:szCs w:val="23"/>
        </w:rPr>
      </w:pPr>
      <w:r w:rsidRPr="0056541C">
        <w:rPr>
          <w:sz w:val="23"/>
          <w:szCs w:val="23"/>
        </w:rPr>
        <w:t>Наружный и внутренний слои связаны между собой с помощью слоя эластичного клея.</w:t>
      </w:r>
    </w:p>
    <w:p w14:paraId="6E49768F" w14:textId="77777777" w:rsidR="00EC11CB" w:rsidRDefault="00EC11CB" w:rsidP="00EC11CB">
      <w:pPr>
        <w:autoSpaceDE w:val="0"/>
        <w:autoSpaceDN w:val="0"/>
        <w:adjustRightInd w:val="0"/>
        <w:spacing w:after="0" w:line="240" w:lineRule="auto"/>
        <w:jc w:val="both"/>
        <w:rPr>
          <w:sz w:val="23"/>
          <w:szCs w:val="23"/>
        </w:rPr>
      </w:pPr>
    </w:p>
    <w:p w14:paraId="45CD1E82" w14:textId="5249A4F0" w:rsidR="001033A8" w:rsidRDefault="001033A8" w:rsidP="0011002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F64A2B">
        <w:rPr>
          <w:rFonts w:cstheme="minorHAnsi"/>
          <w:sz w:val="24"/>
          <w:szCs w:val="24"/>
        </w:rPr>
        <w:t xml:space="preserve">Трубы </w:t>
      </w:r>
      <w:r w:rsidR="002E5DE9" w:rsidRPr="002E5DE9">
        <w:rPr>
          <w:rFonts w:cstheme="minorHAnsi"/>
          <w:sz w:val="24"/>
          <w:szCs w:val="24"/>
          <w:lang w:val="en-US"/>
        </w:rPr>
        <w:t>MIANO</w:t>
      </w:r>
      <w:r w:rsidR="002E5DE9" w:rsidRPr="002E5DE9">
        <w:rPr>
          <w:rFonts w:cstheme="minorHAnsi"/>
          <w:sz w:val="24"/>
          <w:szCs w:val="24"/>
        </w:rPr>
        <w:t xml:space="preserve"> </w:t>
      </w:r>
      <w:r w:rsidR="002E5DE9" w:rsidRPr="002E5DE9">
        <w:rPr>
          <w:rFonts w:eastAsia="Times New Roman" w:cstheme="minorHAnsi"/>
          <w:color w:val="222222"/>
          <w:sz w:val="24"/>
          <w:szCs w:val="24"/>
          <w:lang w:eastAsia="ru-RU"/>
        </w:rPr>
        <w:t>P</w:t>
      </w:r>
      <w:r w:rsidR="002E5DE9" w:rsidRPr="002E5DE9">
        <w:rPr>
          <w:rFonts w:eastAsia="Times New Roman" w:cstheme="minorHAnsi"/>
          <w:color w:val="222222"/>
          <w:sz w:val="24"/>
          <w:szCs w:val="24"/>
          <w:lang w:val="en-US" w:eastAsia="ru-RU"/>
        </w:rPr>
        <w:t>E</w:t>
      </w:r>
      <w:r w:rsidR="002E5DE9" w:rsidRPr="002E5DE9">
        <w:rPr>
          <w:rFonts w:eastAsia="Times New Roman" w:cstheme="minorHAnsi"/>
          <w:color w:val="222222"/>
          <w:sz w:val="24"/>
          <w:szCs w:val="24"/>
          <w:lang w:eastAsia="ru-RU"/>
        </w:rPr>
        <w:t>-</w:t>
      </w:r>
      <w:proofErr w:type="spellStart"/>
      <w:r w:rsidR="002E5DE9" w:rsidRPr="002E5DE9">
        <w:rPr>
          <w:rFonts w:eastAsia="Times New Roman" w:cstheme="minorHAnsi"/>
          <w:color w:val="222222"/>
          <w:sz w:val="24"/>
          <w:szCs w:val="24"/>
          <w:lang w:eastAsia="ru-RU"/>
        </w:rPr>
        <w:t>Xa</w:t>
      </w:r>
      <w:proofErr w:type="spellEnd"/>
      <w:r w:rsidR="002E5DE9" w:rsidRPr="002E5DE9">
        <w:rPr>
          <w:rFonts w:eastAsia="Times New Roman" w:cstheme="minorHAnsi"/>
          <w:color w:val="222222"/>
          <w:sz w:val="24"/>
          <w:szCs w:val="24"/>
          <w:lang w:eastAsia="ru-RU"/>
        </w:rPr>
        <w:t xml:space="preserve">/EVOH </w:t>
      </w:r>
      <w:r w:rsidRPr="00F64A2B">
        <w:rPr>
          <w:rFonts w:cstheme="minorHAnsi"/>
          <w:sz w:val="24"/>
          <w:szCs w:val="24"/>
        </w:rPr>
        <w:t xml:space="preserve">характеризуются длительной гидростатической прочностью при высоких температурах, отличной гибкостью (как следствие – легким монтажом) и стойкостью ко многим химическим веществам. </w:t>
      </w:r>
    </w:p>
    <w:p w14:paraId="09928AFC" w14:textId="2E040491" w:rsidR="002E5DE9" w:rsidRDefault="002E5DE9" w:rsidP="002E5DE9">
      <w:pPr>
        <w:rPr>
          <w:rFonts w:cstheme="minorHAnsi"/>
          <w:sz w:val="24"/>
          <w:szCs w:val="24"/>
        </w:rPr>
      </w:pPr>
      <w:r w:rsidRPr="00F64A2B">
        <w:rPr>
          <w:rFonts w:cstheme="minorHAnsi"/>
          <w:sz w:val="24"/>
          <w:szCs w:val="24"/>
        </w:rPr>
        <w:t>Технология сшивки позволяет использовать эти трубы при высоких температурах и давлении.</w:t>
      </w:r>
    </w:p>
    <w:p w14:paraId="2C0B89E7" w14:textId="16D2540E" w:rsidR="002E5DE9" w:rsidRPr="00272419" w:rsidRDefault="002E5DE9" w:rsidP="002E5DE9">
      <w:pPr>
        <w:rPr>
          <w:rFonts w:eastAsia="Times New Roman" w:cstheme="minorHAnsi"/>
          <w:color w:val="222222"/>
          <w:sz w:val="24"/>
          <w:szCs w:val="24"/>
          <w:lang w:eastAsia="ru-RU"/>
        </w:rPr>
      </w:pPr>
      <w:r w:rsidRPr="00F64A2B">
        <w:rPr>
          <w:rFonts w:cstheme="minorHAnsi"/>
          <w:sz w:val="24"/>
          <w:szCs w:val="24"/>
        </w:rPr>
        <w:t xml:space="preserve">Трубы </w:t>
      </w:r>
      <w:r w:rsidRPr="00F64A2B">
        <w:rPr>
          <w:rFonts w:cstheme="minorHAnsi"/>
          <w:sz w:val="24"/>
          <w:szCs w:val="24"/>
          <w:lang w:val="en-US"/>
        </w:rPr>
        <w:t>MIANO</w:t>
      </w:r>
      <w:r w:rsidRPr="00F64A2B">
        <w:rPr>
          <w:rFonts w:cstheme="minorHAnsi"/>
          <w:sz w:val="24"/>
          <w:szCs w:val="24"/>
        </w:rPr>
        <w:t xml:space="preserve"> </w:t>
      </w:r>
      <w:r w:rsidRPr="00F64A2B">
        <w:rPr>
          <w:rFonts w:eastAsia="Times New Roman" w:cstheme="minorHAnsi"/>
          <w:color w:val="222222"/>
          <w:sz w:val="24"/>
          <w:szCs w:val="24"/>
          <w:lang w:val="en-US" w:eastAsia="ru-RU"/>
        </w:rPr>
        <w:t>PE</w:t>
      </w:r>
      <w:r w:rsidRPr="00F64A2B">
        <w:rPr>
          <w:rFonts w:eastAsia="Times New Roman" w:cstheme="minorHAnsi"/>
          <w:color w:val="222222"/>
          <w:sz w:val="24"/>
          <w:szCs w:val="24"/>
          <w:lang w:eastAsia="ru-RU"/>
        </w:rPr>
        <w:t>-</w:t>
      </w:r>
      <w:proofErr w:type="spellStart"/>
      <w:r w:rsidRPr="00F64A2B">
        <w:rPr>
          <w:rFonts w:eastAsia="Times New Roman" w:cstheme="minorHAnsi"/>
          <w:color w:val="222222"/>
          <w:sz w:val="24"/>
          <w:szCs w:val="24"/>
          <w:lang w:val="en-US" w:eastAsia="ru-RU"/>
        </w:rPr>
        <w:t>Xa</w:t>
      </w:r>
      <w:proofErr w:type="spellEnd"/>
      <w:r w:rsidRPr="00F64A2B">
        <w:rPr>
          <w:rFonts w:eastAsia="Times New Roman" w:cstheme="minorHAnsi"/>
          <w:color w:val="222222"/>
          <w:sz w:val="24"/>
          <w:szCs w:val="24"/>
          <w:lang w:eastAsia="ru-RU"/>
        </w:rPr>
        <w:t>/</w:t>
      </w:r>
      <w:r w:rsidRPr="00F64A2B">
        <w:rPr>
          <w:rFonts w:eastAsia="Times New Roman" w:cstheme="minorHAnsi"/>
          <w:color w:val="222222"/>
          <w:sz w:val="24"/>
          <w:szCs w:val="24"/>
          <w:lang w:val="en-US" w:eastAsia="ru-RU"/>
        </w:rPr>
        <w:t>EVOH</w:t>
      </w:r>
      <w:r w:rsidRPr="00F64A2B">
        <w:rPr>
          <w:rFonts w:eastAsia="Times New Roman" w:cstheme="minorHAnsi"/>
          <w:color w:val="222222"/>
          <w:sz w:val="24"/>
          <w:szCs w:val="24"/>
          <w:lang w:eastAsia="ru-RU"/>
        </w:rPr>
        <w:t xml:space="preserve"> </w:t>
      </w:r>
      <w:r w:rsidR="002B2573">
        <w:rPr>
          <w:rFonts w:eastAsia="Times New Roman" w:cstheme="minorHAnsi"/>
          <w:color w:val="222222"/>
          <w:sz w:val="24"/>
          <w:szCs w:val="24"/>
          <w:lang w:eastAsia="ru-RU"/>
        </w:rPr>
        <w:t>обладают «эффектом памяти», т</w:t>
      </w:r>
      <w:r w:rsidR="00262850">
        <w:rPr>
          <w:rFonts w:eastAsia="Times New Roman" w:cstheme="minorHAnsi"/>
          <w:color w:val="222222"/>
          <w:sz w:val="24"/>
          <w:szCs w:val="24"/>
          <w:lang w:eastAsia="ru-RU"/>
        </w:rPr>
        <w:t>о есть</w:t>
      </w:r>
      <w:r w:rsidR="002B2573">
        <w:rPr>
          <w:rFonts w:eastAsia="Times New Roman" w:cstheme="minorHAnsi"/>
          <w:color w:val="222222"/>
          <w:sz w:val="24"/>
          <w:szCs w:val="24"/>
          <w:lang w:eastAsia="ru-RU"/>
        </w:rPr>
        <w:t xml:space="preserve"> </w:t>
      </w:r>
      <w:r w:rsidRPr="00F64A2B">
        <w:rPr>
          <w:rFonts w:eastAsia="Times New Roman" w:cstheme="minorHAnsi"/>
          <w:color w:val="222222"/>
          <w:sz w:val="24"/>
          <w:szCs w:val="24"/>
          <w:lang w:eastAsia="ru-RU"/>
        </w:rPr>
        <w:t>при деформациях (расширении или перегибах) принимают изначальную форму</w:t>
      </w:r>
      <w:r w:rsidR="002B2573">
        <w:rPr>
          <w:rFonts w:eastAsia="Times New Roman" w:cstheme="minorHAnsi"/>
          <w:color w:val="222222"/>
          <w:sz w:val="24"/>
          <w:szCs w:val="24"/>
          <w:lang w:eastAsia="ru-RU"/>
        </w:rPr>
        <w:t xml:space="preserve"> после нагрева деформированного участка строительным феном до температуры 180-200 </w:t>
      </w:r>
      <w:r w:rsidR="002B2573" w:rsidRPr="002B2573">
        <w:rPr>
          <w:rFonts w:eastAsia="Times New Roman" w:cstheme="minorHAnsi"/>
          <w:color w:val="222222"/>
          <w:sz w:val="24"/>
          <w:szCs w:val="24"/>
          <w:lang w:eastAsia="ru-RU"/>
        </w:rPr>
        <w:t>°С</w:t>
      </w:r>
      <w:r w:rsidRPr="00F64A2B">
        <w:rPr>
          <w:rFonts w:eastAsia="Times New Roman" w:cstheme="minorHAnsi"/>
          <w:color w:val="222222"/>
          <w:sz w:val="24"/>
          <w:szCs w:val="24"/>
          <w:lang w:eastAsia="ru-RU"/>
        </w:rPr>
        <w:t>.</w:t>
      </w:r>
      <w:r w:rsidR="002B2573">
        <w:rPr>
          <w:rFonts w:eastAsia="Times New Roman" w:cstheme="minorHAnsi"/>
          <w:color w:val="222222"/>
          <w:sz w:val="24"/>
          <w:szCs w:val="24"/>
          <w:lang w:eastAsia="ru-RU"/>
        </w:rPr>
        <w:t xml:space="preserve"> </w:t>
      </w:r>
      <w:r w:rsidR="00272419">
        <w:rPr>
          <w:rFonts w:eastAsia="Times New Roman" w:cstheme="minorHAnsi"/>
          <w:color w:val="222222"/>
          <w:sz w:val="24"/>
          <w:szCs w:val="24"/>
          <w:lang w:eastAsia="ru-RU"/>
        </w:rPr>
        <w:t xml:space="preserve">При этом такой нагрев разрушает слой </w:t>
      </w:r>
      <w:r w:rsidR="00272419">
        <w:rPr>
          <w:rFonts w:eastAsia="Times New Roman" w:cstheme="minorHAnsi"/>
          <w:color w:val="222222"/>
          <w:sz w:val="24"/>
          <w:szCs w:val="24"/>
          <w:lang w:val="en-US" w:eastAsia="ru-RU"/>
        </w:rPr>
        <w:t>EVOH</w:t>
      </w:r>
      <w:r w:rsidR="00272419" w:rsidRPr="00262850">
        <w:rPr>
          <w:rFonts w:eastAsia="Times New Roman" w:cstheme="minorHAnsi"/>
          <w:color w:val="222222"/>
          <w:sz w:val="24"/>
          <w:szCs w:val="24"/>
          <w:lang w:eastAsia="ru-RU"/>
        </w:rPr>
        <w:t>.</w:t>
      </w:r>
    </w:p>
    <w:p w14:paraId="217351E5" w14:textId="3D94A7F3" w:rsidR="00412790" w:rsidRDefault="00412790" w:rsidP="0041279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5</w:t>
      </w:r>
      <w:r w:rsidRPr="008B6D4F">
        <w:rPr>
          <w:rFonts w:cstheme="minorHAnsi"/>
          <w:b/>
          <w:sz w:val="24"/>
          <w:szCs w:val="24"/>
        </w:rPr>
        <w:t xml:space="preserve">. </w:t>
      </w:r>
      <w:r>
        <w:rPr>
          <w:rFonts w:cstheme="minorHAnsi"/>
          <w:b/>
          <w:sz w:val="24"/>
          <w:szCs w:val="24"/>
        </w:rPr>
        <w:t>КЛАССЫ ЭКСПЛУАТАЦИИ</w:t>
      </w:r>
      <w:r w:rsidR="00495E43">
        <w:rPr>
          <w:rFonts w:cstheme="minorHAnsi"/>
          <w:b/>
          <w:sz w:val="24"/>
          <w:szCs w:val="24"/>
        </w:rPr>
        <w:t xml:space="preserve"> ПОЛИМЕРНЫХ ТРУБОПРОВОДОВ</w:t>
      </w:r>
    </w:p>
    <w:p w14:paraId="2F5A9DC5" w14:textId="1BA37A47" w:rsidR="001033A8" w:rsidRDefault="001033A8" w:rsidP="0041279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166"/>
        <w:gridCol w:w="3649"/>
        <w:gridCol w:w="992"/>
        <w:gridCol w:w="1134"/>
        <w:gridCol w:w="992"/>
        <w:gridCol w:w="993"/>
        <w:gridCol w:w="992"/>
        <w:gridCol w:w="820"/>
      </w:tblGrid>
      <w:tr w:rsidR="00495E43" w14:paraId="6313058D" w14:textId="77777777" w:rsidTr="00FC71DF">
        <w:tc>
          <w:tcPr>
            <w:tcW w:w="1166" w:type="dxa"/>
          </w:tcPr>
          <w:p w14:paraId="24B4EF99" w14:textId="017C0FA6" w:rsidR="00495E43" w:rsidRPr="00495E43" w:rsidRDefault="00495E43" w:rsidP="0041279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16"/>
                <w:szCs w:val="16"/>
              </w:rPr>
            </w:pPr>
            <w:r w:rsidRPr="00495E43">
              <w:rPr>
                <w:rFonts w:cstheme="minorHAnsi"/>
                <w:b/>
                <w:bCs/>
                <w:sz w:val="16"/>
                <w:szCs w:val="16"/>
              </w:rPr>
              <w:t>Класс эксплуатации</w:t>
            </w:r>
          </w:p>
        </w:tc>
        <w:tc>
          <w:tcPr>
            <w:tcW w:w="3649" w:type="dxa"/>
          </w:tcPr>
          <w:p w14:paraId="4C5894CD" w14:textId="09D2861C" w:rsidR="00495E43" w:rsidRPr="00495E43" w:rsidRDefault="00495E43" w:rsidP="0041279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16"/>
                <w:szCs w:val="16"/>
              </w:rPr>
            </w:pPr>
            <w:r w:rsidRPr="00495E43">
              <w:rPr>
                <w:rFonts w:cstheme="minorHAnsi"/>
                <w:b/>
                <w:bCs/>
                <w:sz w:val="16"/>
                <w:szCs w:val="16"/>
              </w:rPr>
              <w:t>Область применения</w:t>
            </w:r>
          </w:p>
        </w:tc>
        <w:tc>
          <w:tcPr>
            <w:tcW w:w="992" w:type="dxa"/>
          </w:tcPr>
          <w:p w14:paraId="7D515C9A" w14:textId="5395334B" w:rsidR="00495E43" w:rsidRPr="00495E43" w:rsidRDefault="00495E43" w:rsidP="0041279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cstheme="minorHAnsi"/>
                <w:b/>
                <w:bCs/>
                <w:sz w:val="16"/>
                <w:szCs w:val="16"/>
              </w:rPr>
              <w:t>Траб</w:t>
            </w:r>
            <w:proofErr w:type="spellEnd"/>
            <w:r>
              <w:rPr>
                <w:rFonts w:cstheme="minorHAnsi"/>
                <w:b/>
                <w:bCs/>
                <w:sz w:val="16"/>
                <w:szCs w:val="16"/>
              </w:rPr>
              <w:t xml:space="preserve">., </w:t>
            </w:r>
            <w:r w:rsidRPr="00FC71DF">
              <w:rPr>
                <w:rFonts w:cstheme="minorHAnsi"/>
                <w:b/>
                <w:bCs/>
                <w:sz w:val="16"/>
                <w:szCs w:val="16"/>
              </w:rPr>
              <w:t>°C</w:t>
            </w:r>
          </w:p>
        </w:tc>
        <w:tc>
          <w:tcPr>
            <w:tcW w:w="1134" w:type="dxa"/>
          </w:tcPr>
          <w:p w14:paraId="355A81DF" w14:textId="147C921D" w:rsidR="00495E43" w:rsidRPr="00495E43" w:rsidRDefault="00495E43" w:rsidP="0041279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 xml:space="preserve">Время при </w:t>
            </w:r>
            <w:proofErr w:type="spellStart"/>
            <w:r>
              <w:rPr>
                <w:rFonts w:cstheme="minorHAnsi"/>
                <w:b/>
                <w:bCs/>
                <w:sz w:val="16"/>
                <w:szCs w:val="16"/>
              </w:rPr>
              <w:t>Траб</w:t>
            </w:r>
            <w:proofErr w:type="spellEnd"/>
            <w:r>
              <w:rPr>
                <w:rFonts w:cstheme="minorHAnsi"/>
                <w:b/>
                <w:bCs/>
                <w:sz w:val="16"/>
                <w:szCs w:val="16"/>
              </w:rPr>
              <w:t>., лет</w:t>
            </w:r>
          </w:p>
        </w:tc>
        <w:tc>
          <w:tcPr>
            <w:tcW w:w="992" w:type="dxa"/>
          </w:tcPr>
          <w:p w14:paraId="6C3520A6" w14:textId="2040B6C1" w:rsidR="00495E43" w:rsidRPr="00495E43" w:rsidRDefault="00495E43" w:rsidP="0041279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cstheme="minorHAnsi"/>
                <w:b/>
                <w:bCs/>
                <w:sz w:val="16"/>
                <w:szCs w:val="16"/>
              </w:rPr>
              <w:t>Тмакс</w:t>
            </w:r>
            <w:proofErr w:type="spellEnd"/>
            <w:r>
              <w:rPr>
                <w:rFonts w:cstheme="minorHAnsi"/>
                <w:b/>
                <w:bCs/>
                <w:sz w:val="16"/>
                <w:szCs w:val="16"/>
              </w:rPr>
              <w:t xml:space="preserve">., </w:t>
            </w:r>
            <w:r w:rsidRPr="00FC71DF">
              <w:rPr>
                <w:rFonts w:cstheme="minorHAnsi"/>
                <w:b/>
                <w:bCs/>
                <w:sz w:val="16"/>
                <w:szCs w:val="16"/>
              </w:rPr>
              <w:t>°C</w:t>
            </w:r>
          </w:p>
        </w:tc>
        <w:tc>
          <w:tcPr>
            <w:tcW w:w="993" w:type="dxa"/>
          </w:tcPr>
          <w:p w14:paraId="4D327BF0" w14:textId="3C4A4D0B" w:rsidR="00495E43" w:rsidRPr="00495E43" w:rsidRDefault="00495E43" w:rsidP="0041279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 xml:space="preserve">Время при </w:t>
            </w:r>
            <w:proofErr w:type="spellStart"/>
            <w:r>
              <w:rPr>
                <w:rFonts w:cstheme="minorHAnsi"/>
                <w:b/>
                <w:bCs/>
                <w:sz w:val="16"/>
                <w:szCs w:val="16"/>
              </w:rPr>
              <w:t>Тмакс</w:t>
            </w:r>
            <w:proofErr w:type="spellEnd"/>
            <w:r>
              <w:rPr>
                <w:rFonts w:cstheme="minorHAnsi"/>
                <w:b/>
                <w:bCs/>
                <w:sz w:val="16"/>
                <w:szCs w:val="16"/>
              </w:rPr>
              <w:t>., лет</w:t>
            </w:r>
          </w:p>
        </w:tc>
        <w:tc>
          <w:tcPr>
            <w:tcW w:w="992" w:type="dxa"/>
          </w:tcPr>
          <w:p w14:paraId="24C974F0" w14:textId="08677D41" w:rsidR="00495E43" w:rsidRPr="00495E43" w:rsidRDefault="00FC71DF" w:rsidP="0041279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cstheme="minorHAnsi"/>
                <w:b/>
                <w:bCs/>
                <w:sz w:val="16"/>
                <w:szCs w:val="16"/>
              </w:rPr>
              <w:t>Тавар</w:t>
            </w:r>
            <w:proofErr w:type="spellEnd"/>
            <w:r>
              <w:rPr>
                <w:rFonts w:cstheme="minorHAnsi"/>
                <w:b/>
                <w:bCs/>
                <w:sz w:val="16"/>
                <w:szCs w:val="16"/>
              </w:rPr>
              <w:t xml:space="preserve">., </w:t>
            </w:r>
            <w:r w:rsidRPr="00FC71DF">
              <w:rPr>
                <w:rFonts w:cstheme="minorHAnsi"/>
                <w:b/>
                <w:bCs/>
                <w:sz w:val="16"/>
                <w:szCs w:val="16"/>
              </w:rPr>
              <w:t>°C</w:t>
            </w:r>
          </w:p>
        </w:tc>
        <w:tc>
          <w:tcPr>
            <w:tcW w:w="820" w:type="dxa"/>
          </w:tcPr>
          <w:p w14:paraId="5F97F15A" w14:textId="1211DED9" w:rsidR="00495E43" w:rsidRPr="00495E43" w:rsidRDefault="00495E43" w:rsidP="0041279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16"/>
                <w:szCs w:val="16"/>
              </w:rPr>
            </w:pPr>
            <w:r w:rsidRPr="00495E43">
              <w:rPr>
                <w:rFonts w:cstheme="minorHAnsi"/>
                <w:b/>
                <w:bCs/>
                <w:sz w:val="16"/>
                <w:szCs w:val="16"/>
              </w:rPr>
              <w:t xml:space="preserve">Время при </w:t>
            </w:r>
            <w:proofErr w:type="spellStart"/>
            <w:r w:rsidRPr="00495E43">
              <w:rPr>
                <w:rFonts w:cstheme="minorHAnsi"/>
                <w:b/>
                <w:bCs/>
                <w:sz w:val="16"/>
                <w:szCs w:val="16"/>
              </w:rPr>
              <w:t>Тавар</w:t>
            </w:r>
            <w:proofErr w:type="spellEnd"/>
            <w:r w:rsidRPr="00495E43">
              <w:rPr>
                <w:rFonts w:cstheme="minorHAnsi"/>
                <w:b/>
                <w:bCs/>
                <w:sz w:val="16"/>
                <w:szCs w:val="16"/>
              </w:rPr>
              <w:t>., ч</w:t>
            </w:r>
          </w:p>
        </w:tc>
      </w:tr>
      <w:tr w:rsidR="00495E43" w14:paraId="4A4176C3" w14:textId="77777777" w:rsidTr="00FC71DF">
        <w:tc>
          <w:tcPr>
            <w:tcW w:w="1166" w:type="dxa"/>
          </w:tcPr>
          <w:p w14:paraId="6BC8D5BA" w14:textId="2E851C01" w:rsidR="00495E43" w:rsidRDefault="00FC71DF" w:rsidP="004127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649" w:type="dxa"/>
          </w:tcPr>
          <w:p w14:paraId="12BC22CE" w14:textId="2B4247F7" w:rsidR="00495E43" w:rsidRDefault="00FC71DF" w:rsidP="004127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Горячее водоснабжение (</w:t>
            </w:r>
            <w:r w:rsidRPr="00FC71DF">
              <w:rPr>
                <w:rFonts w:cstheme="minorHAnsi"/>
                <w:sz w:val="24"/>
                <w:szCs w:val="24"/>
              </w:rPr>
              <w:t>60 °C)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568FF168" w14:textId="47B9183D" w:rsidR="00495E43" w:rsidRDefault="00FC71DF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14:paraId="6B2D01F0" w14:textId="6F3EDB6D" w:rsidR="00495E43" w:rsidRDefault="00F86902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49</w:t>
            </w:r>
          </w:p>
        </w:tc>
        <w:tc>
          <w:tcPr>
            <w:tcW w:w="992" w:type="dxa"/>
          </w:tcPr>
          <w:p w14:paraId="38B04841" w14:textId="2FA500A8" w:rsidR="00495E43" w:rsidRDefault="00F86902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80</w:t>
            </w:r>
          </w:p>
        </w:tc>
        <w:tc>
          <w:tcPr>
            <w:tcW w:w="993" w:type="dxa"/>
          </w:tcPr>
          <w:p w14:paraId="5DD0A706" w14:textId="3F8EE3A0" w:rsidR="00495E43" w:rsidRDefault="00F86902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8A480F9" w14:textId="6372E8D5" w:rsidR="00495E43" w:rsidRDefault="00F86902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95</w:t>
            </w:r>
          </w:p>
        </w:tc>
        <w:tc>
          <w:tcPr>
            <w:tcW w:w="820" w:type="dxa"/>
          </w:tcPr>
          <w:p w14:paraId="49F4AA98" w14:textId="4156F961" w:rsidR="00495E43" w:rsidRDefault="00F86902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100</w:t>
            </w:r>
          </w:p>
        </w:tc>
      </w:tr>
      <w:tr w:rsidR="00495E43" w14:paraId="7D90AC08" w14:textId="77777777" w:rsidTr="00FC71DF">
        <w:tc>
          <w:tcPr>
            <w:tcW w:w="1166" w:type="dxa"/>
          </w:tcPr>
          <w:p w14:paraId="4C76061C" w14:textId="6290B8F2" w:rsidR="00495E43" w:rsidRDefault="00FC71DF" w:rsidP="004127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649" w:type="dxa"/>
          </w:tcPr>
          <w:p w14:paraId="66D52FE5" w14:textId="13BA74BC" w:rsidR="00495E43" w:rsidRDefault="00FC71DF" w:rsidP="004127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Горячее водоснабжение (70 </w:t>
            </w:r>
            <w:r w:rsidRPr="00FC71DF">
              <w:rPr>
                <w:rFonts w:cstheme="minorHAnsi"/>
                <w:sz w:val="24"/>
                <w:szCs w:val="24"/>
              </w:rPr>
              <w:t>°C</w:t>
            </w:r>
            <w:r>
              <w:rPr>
                <w:rFonts w:cstheme="minorHAnsi"/>
                <w:sz w:val="24"/>
                <w:szCs w:val="24"/>
              </w:rPr>
              <w:t>).</w:t>
            </w:r>
          </w:p>
        </w:tc>
        <w:tc>
          <w:tcPr>
            <w:tcW w:w="992" w:type="dxa"/>
          </w:tcPr>
          <w:p w14:paraId="1B9B4839" w14:textId="5C90BC0B" w:rsidR="00495E43" w:rsidRDefault="00FC71DF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70</w:t>
            </w:r>
          </w:p>
        </w:tc>
        <w:tc>
          <w:tcPr>
            <w:tcW w:w="1134" w:type="dxa"/>
          </w:tcPr>
          <w:p w14:paraId="2F2E78FE" w14:textId="0C337097" w:rsidR="00495E43" w:rsidRDefault="00F86902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49</w:t>
            </w:r>
          </w:p>
        </w:tc>
        <w:tc>
          <w:tcPr>
            <w:tcW w:w="992" w:type="dxa"/>
          </w:tcPr>
          <w:p w14:paraId="24E46A4A" w14:textId="4BCC8859" w:rsidR="00495E43" w:rsidRDefault="00F86902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80</w:t>
            </w:r>
          </w:p>
        </w:tc>
        <w:tc>
          <w:tcPr>
            <w:tcW w:w="993" w:type="dxa"/>
          </w:tcPr>
          <w:p w14:paraId="69CE4D55" w14:textId="50B91FED" w:rsidR="00495E43" w:rsidRDefault="00F86902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A79956A" w14:textId="6B4704C7" w:rsidR="00495E43" w:rsidRDefault="00F86902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95</w:t>
            </w:r>
          </w:p>
        </w:tc>
        <w:tc>
          <w:tcPr>
            <w:tcW w:w="820" w:type="dxa"/>
          </w:tcPr>
          <w:p w14:paraId="1565CDB1" w14:textId="24EF9300" w:rsidR="00495E43" w:rsidRDefault="00F86902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100</w:t>
            </w:r>
          </w:p>
        </w:tc>
      </w:tr>
      <w:tr w:rsidR="00FC71DF" w14:paraId="4DB94EF2" w14:textId="77777777" w:rsidTr="00FC71DF">
        <w:trPr>
          <w:trHeight w:val="328"/>
        </w:trPr>
        <w:tc>
          <w:tcPr>
            <w:tcW w:w="1166" w:type="dxa"/>
            <w:vMerge w:val="restart"/>
          </w:tcPr>
          <w:p w14:paraId="3224999B" w14:textId="1479B593" w:rsidR="00FC71DF" w:rsidRDefault="00FC71DF" w:rsidP="004127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649" w:type="dxa"/>
            <w:vMerge w:val="restart"/>
          </w:tcPr>
          <w:p w14:paraId="41259BF6" w14:textId="479F2BA5" w:rsidR="00FC71DF" w:rsidRDefault="00FC71DF" w:rsidP="004127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Высокотемпературное напольное отопление. </w:t>
            </w:r>
            <w:r>
              <w:rPr>
                <w:rFonts w:cstheme="minorHAnsi"/>
                <w:sz w:val="24"/>
                <w:szCs w:val="24"/>
              </w:rPr>
              <w:lastRenderedPageBreak/>
              <w:t>Низкотемпературное отопление отопительными приборами.</w:t>
            </w:r>
          </w:p>
        </w:tc>
        <w:tc>
          <w:tcPr>
            <w:tcW w:w="992" w:type="dxa"/>
          </w:tcPr>
          <w:p w14:paraId="5ADCFF3D" w14:textId="14C76E49" w:rsidR="00FC71DF" w:rsidRDefault="00F86902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20</w:t>
            </w:r>
          </w:p>
        </w:tc>
        <w:tc>
          <w:tcPr>
            <w:tcW w:w="1134" w:type="dxa"/>
          </w:tcPr>
          <w:p w14:paraId="6B389CF3" w14:textId="5FBC4E6D" w:rsidR="00FC71DF" w:rsidRDefault="00F86902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2,5</w:t>
            </w:r>
          </w:p>
        </w:tc>
        <w:tc>
          <w:tcPr>
            <w:tcW w:w="992" w:type="dxa"/>
            <w:vMerge w:val="restart"/>
          </w:tcPr>
          <w:p w14:paraId="75EA15A7" w14:textId="71396023" w:rsidR="00FC71DF" w:rsidRDefault="00F86902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70</w:t>
            </w:r>
          </w:p>
        </w:tc>
        <w:tc>
          <w:tcPr>
            <w:tcW w:w="993" w:type="dxa"/>
            <w:vMerge w:val="restart"/>
          </w:tcPr>
          <w:p w14:paraId="304D9FC8" w14:textId="2E709EF4" w:rsidR="00FC71DF" w:rsidRDefault="00F86902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2,5</w:t>
            </w:r>
          </w:p>
        </w:tc>
        <w:tc>
          <w:tcPr>
            <w:tcW w:w="992" w:type="dxa"/>
            <w:vMerge w:val="restart"/>
          </w:tcPr>
          <w:p w14:paraId="2CF775BA" w14:textId="3ACEBDCD" w:rsidR="00FC71DF" w:rsidRDefault="00F86902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100</w:t>
            </w:r>
          </w:p>
        </w:tc>
        <w:tc>
          <w:tcPr>
            <w:tcW w:w="820" w:type="dxa"/>
            <w:vMerge w:val="restart"/>
          </w:tcPr>
          <w:p w14:paraId="2C6C31A5" w14:textId="27BBE7C3" w:rsidR="00FC71DF" w:rsidRDefault="00F86902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100</w:t>
            </w:r>
          </w:p>
        </w:tc>
      </w:tr>
      <w:tr w:rsidR="00FC71DF" w14:paraId="4852DC51" w14:textId="77777777" w:rsidTr="00FC71DF">
        <w:trPr>
          <w:trHeight w:val="326"/>
        </w:trPr>
        <w:tc>
          <w:tcPr>
            <w:tcW w:w="1166" w:type="dxa"/>
            <w:vMerge/>
          </w:tcPr>
          <w:p w14:paraId="1B3242DF" w14:textId="77777777" w:rsidR="00FC71DF" w:rsidRDefault="00FC71DF" w:rsidP="004127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649" w:type="dxa"/>
            <w:vMerge/>
          </w:tcPr>
          <w:p w14:paraId="723C285F" w14:textId="77777777" w:rsidR="00FC71DF" w:rsidRDefault="00FC71DF" w:rsidP="004127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8E5A9AB" w14:textId="62301471" w:rsidR="00FC71DF" w:rsidRDefault="00F86902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40</w:t>
            </w:r>
          </w:p>
        </w:tc>
        <w:tc>
          <w:tcPr>
            <w:tcW w:w="1134" w:type="dxa"/>
          </w:tcPr>
          <w:p w14:paraId="6DAAC0FD" w14:textId="1AB93E04" w:rsidR="00FC71DF" w:rsidRDefault="00F86902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</w:t>
            </w:r>
          </w:p>
        </w:tc>
        <w:tc>
          <w:tcPr>
            <w:tcW w:w="992" w:type="dxa"/>
            <w:vMerge/>
          </w:tcPr>
          <w:p w14:paraId="4ABA88C5" w14:textId="77777777" w:rsidR="00FC71DF" w:rsidRDefault="00FC71DF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14:paraId="711DC5E7" w14:textId="77777777" w:rsidR="00FC71DF" w:rsidRDefault="00FC71DF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1E3E350B" w14:textId="77777777" w:rsidR="00FC71DF" w:rsidRDefault="00FC71DF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vMerge/>
          </w:tcPr>
          <w:p w14:paraId="53859FDE" w14:textId="77777777" w:rsidR="00FC71DF" w:rsidRDefault="00FC71DF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FC71DF" w14:paraId="2D5989E9" w14:textId="77777777" w:rsidTr="00FC71DF">
        <w:trPr>
          <w:trHeight w:val="326"/>
        </w:trPr>
        <w:tc>
          <w:tcPr>
            <w:tcW w:w="1166" w:type="dxa"/>
            <w:vMerge/>
          </w:tcPr>
          <w:p w14:paraId="2DDAF302" w14:textId="77777777" w:rsidR="00FC71DF" w:rsidRDefault="00FC71DF" w:rsidP="004127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649" w:type="dxa"/>
            <w:vMerge/>
          </w:tcPr>
          <w:p w14:paraId="43A95690" w14:textId="77777777" w:rsidR="00FC71DF" w:rsidRDefault="00FC71DF" w:rsidP="004127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26AAD0D" w14:textId="68816F96" w:rsidR="00FC71DF" w:rsidRDefault="00F86902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14:paraId="617DA449" w14:textId="6FB51383" w:rsidR="00FC71DF" w:rsidRDefault="00F86902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25</w:t>
            </w:r>
          </w:p>
        </w:tc>
        <w:tc>
          <w:tcPr>
            <w:tcW w:w="992" w:type="dxa"/>
            <w:vMerge/>
          </w:tcPr>
          <w:p w14:paraId="2C14792F" w14:textId="77777777" w:rsidR="00FC71DF" w:rsidRDefault="00FC71DF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14:paraId="2879D2CC" w14:textId="77777777" w:rsidR="00FC71DF" w:rsidRDefault="00FC71DF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6498A3F7" w14:textId="77777777" w:rsidR="00FC71DF" w:rsidRDefault="00FC71DF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vMerge/>
          </w:tcPr>
          <w:p w14:paraId="4ED71BFD" w14:textId="77777777" w:rsidR="00FC71DF" w:rsidRDefault="00FC71DF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F86902" w14:paraId="23593D30" w14:textId="77777777" w:rsidTr="00F86902">
        <w:trPr>
          <w:trHeight w:val="244"/>
        </w:trPr>
        <w:tc>
          <w:tcPr>
            <w:tcW w:w="1166" w:type="dxa"/>
            <w:vMerge w:val="restart"/>
          </w:tcPr>
          <w:p w14:paraId="5916891B" w14:textId="4AE2D054" w:rsidR="00F86902" w:rsidRDefault="00F86902" w:rsidP="004127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3649" w:type="dxa"/>
            <w:vMerge w:val="restart"/>
          </w:tcPr>
          <w:p w14:paraId="5096BFED" w14:textId="55F6D94A" w:rsidR="00F86902" w:rsidRDefault="00F86902" w:rsidP="004127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Высокотемпературное отопление отопительными приборами.</w:t>
            </w:r>
          </w:p>
        </w:tc>
        <w:tc>
          <w:tcPr>
            <w:tcW w:w="992" w:type="dxa"/>
          </w:tcPr>
          <w:p w14:paraId="424DCF40" w14:textId="166040E9" w:rsidR="00F86902" w:rsidRDefault="00F86902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14:paraId="3E149029" w14:textId="41088923" w:rsidR="00F86902" w:rsidRDefault="00F86902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14</w:t>
            </w:r>
          </w:p>
        </w:tc>
        <w:tc>
          <w:tcPr>
            <w:tcW w:w="992" w:type="dxa"/>
            <w:vMerge w:val="restart"/>
          </w:tcPr>
          <w:p w14:paraId="35EB3A6E" w14:textId="10530E36" w:rsidR="00F86902" w:rsidRDefault="00F86902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90</w:t>
            </w:r>
          </w:p>
        </w:tc>
        <w:tc>
          <w:tcPr>
            <w:tcW w:w="993" w:type="dxa"/>
            <w:vMerge w:val="restart"/>
          </w:tcPr>
          <w:p w14:paraId="1C2D5705" w14:textId="3EF50ADA" w:rsidR="00F86902" w:rsidRDefault="00F86902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2" w:type="dxa"/>
            <w:vMerge w:val="restart"/>
          </w:tcPr>
          <w:p w14:paraId="1270121E" w14:textId="79F47423" w:rsidR="00F86902" w:rsidRDefault="00F86902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100</w:t>
            </w:r>
          </w:p>
        </w:tc>
        <w:tc>
          <w:tcPr>
            <w:tcW w:w="820" w:type="dxa"/>
            <w:vMerge w:val="restart"/>
          </w:tcPr>
          <w:p w14:paraId="7073BE52" w14:textId="32C5021B" w:rsidR="00F86902" w:rsidRDefault="00F86902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100</w:t>
            </w:r>
          </w:p>
        </w:tc>
      </w:tr>
      <w:tr w:rsidR="00F86902" w14:paraId="10551F24" w14:textId="77777777" w:rsidTr="00FC71DF">
        <w:trPr>
          <w:trHeight w:val="243"/>
        </w:trPr>
        <w:tc>
          <w:tcPr>
            <w:tcW w:w="1166" w:type="dxa"/>
            <w:vMerge/>
          </w:tcPr>
          <w:p w14:paraId="0E3FE914" w14:textId="77777777" w:rsidR="00F86902" w:rsidRDefault="00F86902" w:rsidP="004127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649" w:type="dxa"/>
            <w:vMerge/>
          </w:tcPr>
          <w:p w14:paraId="44DD64A1" w14:textId="77777777" w:rsidR="00F86902" w:rsidRDefault="00F86902" w:rsidP="004127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C6A4F73" w14:textId="1078CC15" w:rsidR="00F86902" w:rsidRDefault="00F86902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14:paraId="1576DC40" w14:textId="78A38396" w:rsidR="00F86902" w:rsidRDefault="00F86902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25</w:t>
            </w:r>
          </w:p>
        </w:tc>
        <w:tc>
          <w:tcPr>
            <w:tcW w:w="992" w:type="dxa"/>
            <w:vMerge/>
          </w:tcPr>
          <w:p w14:paraId="0BEC4544" w14:textId="77777777" w:rsidR="00F86902" w:rsidRDefault="00F86902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14:paraId="0229F628" w14:textId="77777777" w:rsidR="00F86902" w:rsidRDefault="00F86902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1ED515B4" w14:textId="77777777" w:rsidR="00F86902" w:rsidRDefault="00F86902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vMerge/>
          </w:tcPr>
          <w:p w14:paraId="6FAE6492" w14:textId="77777777" w:rsidR="00F86902" w:rsidRDefault="00F86902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F86902" w14:paraId="3B9DC69C" w14:textId="77777777" w:rsidTr="00FC71DF">
        <w:trPr>
          <w:trHeight w:val="243"/>
        </w:trPr>
        <w:tc>
          <w:tcPr>
            <w:tcW w:w="1166" w:type="dxa"/>
            <w:vMerge/>
          </w:tcPr>
          <w:p w14:paraId="2C986359" w14:textId="77777777" w:rsidR="00F86902" w:rsidRDefault="00F86902" w:rsidP="004127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649" w:type="dxa"/>
            <w:vMerge/>
          </w:tcPr>
          <w:p w14:paraId="6D281ACE" w14:textId="77777777" w:rsidR="00F86902" w:rsidRDefault="00F86902" w:rsidP="004127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69949FF" w14:textId="088AC1D5" w:rsidR="00F86902" w:rsidRDefault="00F86902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80</w:t>
            </w:r>
          </w:p>
        </w:tc>
        <w:tc>
          <w:tcPr>
            <w:tcW w:w="1134" w:type="dxa"/>
          </w:tcPr>
          <w:p w14:paraId="31B88A8A" w14:textId="799F0D5E" w:rsidR="00F86902" w:rsidRDefault="00F86902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992" w:type="dxa"/>
            <w:vMerge/>
          </w:tcPr>
          <w:p w14:paraId="0FA78DE1" w14:textId="77777777" w:rsidR="00F86902" w:rsidRDefault="00F86902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14:paraId="29FA97A1" w14:textId="77777777" w:rsidR="00F86902" w:rsidRDefault="00F86902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0D97B962" w14:textId="77777777" w:rsidR="00F86902" w:rsidRDefault="00F86902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vMerge/>
          </w:tcPr>
          <w:p w14:paraId="10AF996E" w14:textId="77777777" w:rsidR="00F86902" w:rsidRDefault="00F86902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95E43" w14:paraId="4C24983E" w14:textId="77777777" w:rsidTr="00FC71DF">
        <w:tc>
          <w:tcPr>
            <w:tcW w:w="1166" w:type="dxa"/>
          </w:tcPr>
          <w:p w14:paraId="318D1568" w14:textId="41D522AE" w:rsidR="00495E43" w:rsidRDefault="00FC71DF" w:rsidP="004127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ХВС</w:t>
            </w:r>
          </w:p>
        </w:tc>
        <w:tc>
          <w:tcPr>
            <w:tcW w:w="3649" w:type="dxa"/>
          </w:tcPr>
          <w:p w14:paraId="0C7B0EC0" w14:textId="67CC35AE" w:rsidR="00495E43" w:rsidRDefault="00FC71DF" w:rsidP="004127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Холодное водоснабжение.</w:t>
            </w:r>
          </w:p>
        </w:tc>
        <w:tc>
          <w:tcPr>
            <w:tcW w:w="992" w:type="dxa"/>
          </w:tcPr>
          <w:p w14:paraId="67F198AA" w14:textId="1F978490" w:rsidR="00495E43" w:rsidRDefault="00F86902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14:paraId="3A7AA573" w14:textId="30267666" w:rsidR="00495E43" w:rsidRDefault="00F86902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14:paraId="0E29F1A4" w14:textId="16BA93E6" w:rsidR="00495E43" w:rsidRDefault="00F86902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14:paraId="7A27D147" w14:textId="45C707E2" w:rsidR="00495E43" w:rsidRDefault="00F86902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6494938A" w14:textId="41EE27A3" w:rsidR="00495E43" w:rsidRDefault="00F86902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820" w:type="dxa"/>
          </w:tcPr>
          <w:p w14:paraId="32ED13FD" w14:textId="58257C0D" w:rsidR="00495E43" w:rsidRDefault="00F86902" w:rsidP="00F869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</w:tr>
    </w:tbl>
    <w:p w14:paraId="04FB7EB8" w14:textId="04762D05" w:rsidR="00495E43" w:rsidRDefault="00495E43" w:rsidP="0041279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0A30F1A4" w14:textId="3BE10AD4" w:rsidR="004E0C0F" w:rsidRPr="004E0C0F" w:rsidRDefault="004E0C0F" w:rsidP="004E0C0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E0C0F">
        <w:rPr>
          <w:rFonts w:cstheme="minorHAnsi"/>
          <w:sz w:val="24"/>
          <w:szCs w:val="24"/>
        </w:rPr>
        <w:t>Т раб.</w:t>
      </w:r>
      <w:r>
        <w:rPr>
          <w:rFonts w:cstheme="minorHAnsi"/>
          <w:sz w:val="24"/>
          <w:szCs w:val="24"/>
        </w:rPr>
        <w:t xml:space="preserve"> </w:t>
      </w:r>
      <w:r w:rsidRPr="004E0C0F">
        <w:rPr>
          <w:rFonts w:cstheme="minorHAnsi"/>
          <w:sz w:val="24"/>
          <w:szCs w:val="24"/>
        </w:rPr>
        <w:t>– рабочая температура транспортируемой среды.</w:t>
      </w:r>
    </w:p>
    <w:p w14:paraId="12B2DBB3" w14:textId="77777777" w:rsidR="004E0C0F" w:rsidRPr="004E0C0F" w:rsidRDefault="004E0C0F" w:rsidP="004E0C0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E0C0F">
        <w:rPr>
          <w:rFonts w:cstheme="minorHAnsi"/>
          <w:sz w:val="24"/>
          <w:szCs w:val="24"/>
        </w:rPr>
        <w:t>Т макс. – максимальная рабочая температура, время действия которой ограничено в течение срока службы.</w:t>
      </w:r>
    </w:p>
    <w:p w14:paraId="774B92B6" w14:textId="07051C0C" w:rsidR="004E0C0F" w:rsidRPr="004E0C0F" w:rsidRDefault="004E0C0F" w:rsidP="004E0C0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E0C0F">
        <w:rPr>
          <w:rFonts w:cstheme="minorHAnsi"/>
          <w:sz w:val="24"/>
          <w:szCs w:val="24"/>
        </w:rPr>
        <w:t>Т авар.</w:t>
      </w:r>
      <w:r>
        <w:rPr>
          <w:rFonts w:cstheme="minorHAnsi"/>
          <w:sz w:val="24"/>
          <w:szCs w:val="24"/>
        </w:rPr>
        <w:t xml:space="preserve"> </w:t>
      </w:r>
      <w:r w:rsidRPr="004E0C0F">
        <w:rPr>
          <w:rFonts w:cstheme="minorHAnsi"/>
          <w:sz w:val="24"/>
          <w:szCs w:val="24"/>
        </w:rPr>
        <w:t>– аварийная температура</w:t>
      </w:r>
      <w:r>
        <w:rPr>
          <w:rFonts w:cstheme="minorHAnsi"/>
          <w:sz w:val="24"/>
          <w:szCs w:val="24"/>
        </w:rPr>
        <w:t>,</w:t>
      </w:r>
      <w:r w:rsidRPr="004E0C0F">
        <w:rPr>
          <w:rFonts w:cstheme="minorHAnsi"/>
          <w:sz w:val="24"/>
          <w:szCs w:val="24"/>
        </w:rPr>
        <w:t xml:space="preserve"> наивысшая допустимая температура, кратковременно возникающая в трубопроводе в</w:t>
      </w:r>
      <w:r>
        <w:rPr>
          <w:rFonts w:cstheme="minorHAnsi"/>
          <w:sz w:val="24"/>
          <w:szCs w:val="24"/>
        </w:rPr>
        <w:t xml:space="preserve"> </w:t>
      </w:r>
      <w:r w:rsidRPr="004E0C0F">
        <w:rPr>
          <w:rFonts w:cstheme="minorHAnsi"/>
          <w:sz w:val="24"/>
          <w:szCs w:val="24"/>
        </w:rPr>
        <w:t>аварийных ситуациях при выходе из строя систем регулирования.</w:t>
      </w:r>
    </w:p>
    <w:p w14:paraId="294844A2" w14:textId="77777777" w:rsidR="004E0C0F" w:rsidRPr="004E0C0F" w:rsidRDefault="004E0C0F" w:rsidP="004E0C0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E0C0F">
        <w:rPr>
          <w:rFonts w:cstheme="minorHAnsi"/>
          <w:sz w:val="24"/>
          <w:szCs w:val="24"/>
        </w:rPr>
        <w:t>1) Класс эксплуатации 1 или 2 выбирается в соответствии с действующими национальными нормами.</w:t>
      </w:r>
    </w:p>
    <w:p w14:paraId="3E5A7EDE" w14:textId="4F2DC84C" w:rsidR="00F86902" w:rsidRDefault="004E0C0F" w:rsidP="004E0C0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E0C0F">
        <w:rPr>
          <w:rFonts w:cstheme="minorHAnsi"/>
          <w:sz w:val="24"/>
          <w:szCs w:val="24"/>
        </w:rPr>
        <w:t>2) Для класса эксплуатации, предусматривающего комбинацию рабочих температур, соответствующие значения их</w:t>
      </w:r>
      <w:r>
        <w:rPr>
          <w:rFonts w:cstheme="minorHAnsi"/>
          <w:sz w:val="24"/>
          <w:szCs w:val="24"/>
        </w:rPr>
        <w:t xml:space="preserve"> </w:t>
      </w:r>
      <w:r w:rsidRPr="004E0C0F">
        <w:rPr>
          <w:rFonts w:cstheme="minorHAnsi"/>
          <w:sz w:val="24"/>
          <w:szCs w:val="24"/>
        </w:rPr>
        <w:t>продолжительности суммируются, например, для класса 5 предусмотрены последовательные значения 20 °С в течение</w:t>
      </w:r>
      <w:r>
        <w:rPr>
          <w:rFonts w:cstheme="minorHAnsi"/>
          <w:sz w:val="24"/>
          <w:szCs w:val="24"/>
        </w:rPr>
        <w:t xml:space="preserve"> </w:t>
      </w:r>
      <w:r w:rsidRPr="004E0C0F">
        <w:rPr>
          <w:rFonts w:cstheme="minorHAnsi"/>
          <w:sz w:val="24"/>
          <w:szCs w:val="24"/>
        </w:rPr>
        <w:t>14 лет, 60 °С в течение 25 лет, 80 °С в течение 10 лет, 90 °С в течение 1 года, в сумме приводящие к расчетному сроку</w:t>
      </w:r>
      <w:r>
        <w:rPr>
          <w:rFonts w:cstheme="minorHAnsi"/>
          <w:sz w:val="24"/>
          <w:szCs w:val="24"/>
        </w:rPr>
        <w:t xml:space="preserve"> </w:t>
      </w:r>
      <w:r w:rsidRPr="004E0C0F">
        <w:rPr>
          <w:rFonts w:cstheme="minorHAnsi"/>
          <w:sz w:val="24"/>
          <w:szCs w:val="24"/>
        </w:rPr>
        <w:t>службы 50 лет.</w:t>
      </w:r>
    </w:p>
    <w:p w14:paraId="2A69EBE5" w14:textId="1CDB9C96" w:rsidR="004E0C0F" w:rsidRDefault="004E0C0F" w:rsidP="004E0C0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012D639" w14:textId="68ECD864" w:rsidR="004E0C0F" w:rsidRPr="004E0C0F" w:rsidRDefault="004E0C0F" w:rsidP="004E0C0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  <w:lang w:val="en-US"/>
        </w:rPr>
      </w:pPr>
      <w:r w:rsidRPr="00001BB7">
        <w:rPr>
          <w:rFonts w:cstheme="minorHAnsi"/>
          <w:b/>
          <w:sz w:val="24"/>
          <w:szCs w:val="24"/>
        </w:rPr>
        <w:t>Трубы</w:t>
      </w:r>
      <w:r w:rsidRPr="00001BB7">
        <w:rPr>
          <w:rFonts w:cstheme="minorHAnsi"/>
          <w:b/>
          <w:sz w:val="24"/>
          <w:szCs w:val="24"/>
          <w:lang w:val="en-US"/>
        </w:rPr>
        <w:t xml:space="preserve"> </w:t>
      </w:r>
      <w:r w:rsidR="00FC63ED" w:rsidRPr="00FC63ED">
        <w:rPr>
          <w:rFonts w:cstheme="minorHAnsi"/>
          <w:b/>
          <w:bCs/>
          <w:sz w:val="24"/>
          <w:szCs w:val="24"/>
          <w:lang w:val="en-US"/>
        </w:rPr>
        <w:t xml:space="preserve">MIANO </w:t>
      </w:r>
      <w:r w:rsidR="00FC63ED" w:rsidRPr="00FC63ED">
        <w:rPr>
          <w:rFonts w:eastAsia="Times New Roman" w:cstheme="minorHAnsi"/>
          <w:b/>
          <w:bCs/>
          <w:color w:val="222222"/>
          <w:sz w:val="24"/>
          <w:szCs w:val="24"/>
          <w:lang w:val="en-US" w:eastAsia="ru-RU"/>
        </w:rPr>
        <w:t>PE-</w:t>
      </w:r>
      <w:proofErr w:type="spellStart"/>
      <w:r w:rsidR="00FC63ED" w:rsidRPr="00FC63ED">
        <w:rPr>
          <w:rFonts w:eastAsia="Times New Roman" w:cstheme="minorHAnsi"/>
          <w:b/>
          <w:bCs/>
          <w:color w:val="222222"/>
          <w:sz w:val="24"/>
          <w:szCs w:val="24"/>
          <w:lang w:val="en-US" w:eastAsia="ru-RU"/>
        </w:rPr>
        <w:t>Xa</w:t>
      </w:r>
      <w:proofErr w:type="spellEnd"/>
      <w:r w:rsidR="00FC63ED" w:rsidRPr="00FC63ED">
        <w:rPr>
          <w:rFonts w:eastAsia="Times New Roman" w:cstheme="minorHAnsi"/>
          <w:b/>
          <w:bCs/>
          <w:color w:val="222222"/>
          <w:sz w:val="24"/>
          <w:szCs w:val="24"/>
          <w:lang w:val="en-US" w:eastAsia="ru-RU"/>
        </w:rPr>
        <w:t>/EVOH</w:t>
      </w:r>
      <w:r w:rsidRPr="00001BB7">
        <w:rPr>
          <w:rFonts w:cstheme="minorHAnsi"/>
          <w:b/>
          <w:sz w:val="24"/>
          <w:szCs w:val="24"/>
          <w:lang w:val="en-US"/>
        </w:rPr>
        <w:t>:</w:t>
      </w:r>
    </w:p>
    <w:p w14:paraId="664BBFA1" w14:textId="77777777" w:rsidR="004E0C0F" w:rsidRPr="004E0C0F" w:rsidRDefault="004E0C0F" w:rsidP="004E0C0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152"/>
        <w:gridCol w:w="2152"/>
        <w:gridCol w:w="2152"/>
        <w:gridCol w:w="2153"/>
        <w:gridCol w:w="2153"/>
      </w:tblGrid>
      <w:tr w:rsidR="004E0C0F" w:rsidRPr="004E0C0F" w14:paraId="2E4695A4" w14:textId="77777777" w:rsidTr="008F3A49">
        <w:tc>
          <w:tcPr>
            <w:tcW w:w="2152" w:type="dxa"/>
            <w:vMerge w:val="restart"/>
          </w:tcPr>
          <w:p w14:paraId="11A697D4" w14:textId="77777777" w:rsidR="004E0C0F" w:rsidRDefault="004E0C0F" w:rsidP="004E0C0F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034FD281" w14:textId="22D40475" w:rsidR="004E0C0F" w:rsidRPr="004E0C0F" w:rsidRDefault="004E0C0F" w:rsidP="00D84B55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Размер трубы</w:t>
            </w:r>
          </w:p>
        </w:tc>
        <w:tc>
          <w:tcPr>
            <w:tcW w:w="8610" w:type="dxa"/>
            <w:gridSpan w:val="4"/>
          </w:tcPr>
          <w:p w14:paraId="6C810FC3" w14:textId="2D47897E" w:rsidR="004E0C0F" w:rsidRPr="004E0C0F" w:rsidRDefault="004E0C0F" w:rsidP="004E0C0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Класс </w:t>
            </w:r>
            <w:r w:rsidR="00D84B55">
              <w:rPr>
                <w:rFonts w:cstheme="minorHAnsi"/>
                <w:sz w:val="24"/>
                <w:szCs w:val="24"/>
              </w:rPr>
              <w:t>эксплуатации</w:t>
            </w:r>
          </w:p>
        </w:tc>
      </w:tr>
      <w:tr w:rsidR="004E0C0F" w:rsidRPr="004E0C0F" w14:paraId="00FD5724" w14:textId="77777777" w:rsidTr="004E0C0F">
        <w:tc>
          <w:tcPr>
            <w:tcW w:w="2152" w:type="dxa"/>
            <w:vMerge/>
          </w:tcPr>
          <w:p w14:paraId="64E77A56" w14:textId="77777777" w:rsidR="004E0C0F" w:rsidRPr="004E0C0F" w:rsidRDefault="004E0C0F" w:rsidP="004E0C0F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2152" w:type="dxa"/>
          </w:tcPr>
          <w:p w14:paraId="1F4D1334" w14:textId="76EEDF54" w:rsidR="004E0C0F" w:rsidRPr="004E0C0F" w:rsidRDefault="004E0C0F" w:rsidP="004E0C0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152" w:type="dxa"/>
          </w:tcPr>
          <w:p w14:paraId="6AE6832F" w14:textId="7ECA9B08" w:rsidR="004E0C0F" w:rsidRPr="004E0C0F" w:rsidRDefault="004E0C0F" w:rsidP="004E0C0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2153" w:type="dxa"/>
          </w:tcPr>
          <w:p w14:paraId="2843A55A" w14:textId="11B15967" w:rsidR="004E0C0F" w:rsidRPr="004E0C0F" w:rsidRDefault="004E0C0F" w:rsidP="004E0C0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2153" w:type="dxa"/>
          </w:tcPr>
          <w:p w14:paraId="462B2A2A" w14:textId="2A883F38" w:rsidR="004E0C0F" w:rsidRPr="004E0C0F" w:rsidRDefault="004E0C0F" w:rsidP="004E0C0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4E0C0F" w:rsidRPr="004E0C0F" w14:paraId="2D74D4DC" w14:textId="77777777" w:rsidTr="005C1171">
        <w:tc>
          <w:tcPr>
            <w:tcW w:w="2152" w:type="dxa"/>
            <w:vMerge/>
          </w:tcPr>
          <w:p w14:paraId="1204B74E" w14:textId="77777777" w:rsidR="004E0C0F" w:rsidRPr="004E0C0F" w:rsidRDefault="004E0C0F" w:rsidP="004E0C0F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8610" w:type="dxa"/>
            <w:gridSpan w:val="4"/>
          </w:tcPr>
          <w:p w14:paraId="2DCD063B" w14:textId="27205301" w:rsidR="004E0C0F" w:rsidRPr="004E0C0F" w:rsidRDefault="004E0C0F" w:rsidP="004E0C0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Максимальное рабочее давление, </w:t>
            </w:r>
            <w:r w:rsidR="00AA07D9">
              <w:rPr>
                <w:rFonts w:cstheme="minorHAnsi"/>
                <w:sz w:val="24"/>
                <w:szCs w:val="24"/>
              </w:rPr>
              <w:t>МПа</w:t>
            </w:r>
          </w:p>
        </w:tc>
      </w:tr>
      <w:tr w:rsidR="004E0C0F" w:rsidRPr="004E0C0F" w14:paraId="0B580105" w14:textId="77777777" w:rsidTr="004E0C0F">
        <w:tc>
          <w:tcPr>
            <w:tcW w:w="2152" w:type="dxa"/>
          </w:tcPr>
          <w:p w14:paraId="7616C413" w14:textId="40EA45B8" w:rsidR="004E0C0F" w:rsidRPr="004E0C0F" w:rsidRDefault="002611FD" w:rsidP="00D84B55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 w:rsidRPr="00AD4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x 2.0</w:t>
            </w:r>
          </w:p>
        </w:tc>
        <w:tc>
          <w:tcPr>
            <w:tcW w:w="2152" w:type="dxa"/>
          </w:tcPr>
          <w:p w14:paraId="626D0A08" w14:textId="1E1D070F" w:rsidR="004E0C0F" w:rsidRPr="00D84B55" w:rsidRDefault="00D84B55" w:rsidP="00D84B55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152" w:type="dxa"/>
          </w:tcPr>
          <w:p w14:paraId="0C26BBF0" w14:textId="3817BB17" w:rsidR="004E0C0F" w:rsidRPr="00D84B55" w:rsidRDefault="00FC63ED" w:rsidP="00D84B55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153" w:type="dxa"/>
          </w:tcPr>
          <w:p w14:paraId="4504904C" w14:textId="05E110F7" w:rsidR="004E0C0F" w:rsidRPr="00D84B55" w:rsidRDefault="00FC63ED" w:rsidP="00D84B55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153" w:type="dxa"/>
          </w:tcPr>
          <w:p w14:paraId="5B209098" w14:textId="1AC85C6F" w:rsidR="004E0C0F" w:rsidRPr="00D84B55" w:rsidRDefault="00AA07D9" w:rsidP="00D84B55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</w:t>
            </w:r>
            <w:r w:rsidR="00D84B55">
              <w:rPr>
                <w:rFonts w:cstheme="minorHAnsi"/>
                <w:sz w:val="24"/>
                <w:szCs w:val="24"/>
              </w:rPr>
              <w:t>8</w:t>
            </w:r>
          </w:p>
        </w:tc>
      </w:tr>
      <w:tr w:rsidR="002611FD" w:rsidRPr="004E0C0F" w14:paraId="4A5299AD" w14:textId="77777777" w:rsidTr="004E0C0F">
        <w:tc>
          <w:tcPr>
            <w:tcW w:w="2152" w:type="dxa"/>
          </w:tcPr>
          <w:p w14:paraId="226983F5" w14:textId="1514E297" w:rsidR="002611FD" w:rsidRDefault="002611FD" w:rsidP="00D84B55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 w:rsidRPr="00AD4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x 2.2</w:t>
            </w:r>
          </w:p>
        </w:tc>
        <w:tc>
          <w:tcPr>
            <w:tcW w:w="2152" w:type="dxa"/>
          </w:tcPr>
          <w:p w14:paraId="44F8248C" w14:textId="42C56FDA" w:rsidR="002611FD" w:rsidRDefault="00545317" w:rsidP="00D84B55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152" w:type="dxa"/>
          </w:tcPr>
          <w:p w14:paraId="7E9EE0D4" w14:textId="09953494" w:rsidR="002611FD" w:rsidRDefault="00545317" w:rsidP="00D84B55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153" w:type="dxa"/>
          </w:tcPr>
          <w:p w14:paraId="30241A48" w14:textId="3DE10F9B" w:rsidR="002611FD" w:rsidRDefault="00545317" w:rsidP="00D84B55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153" w:type="dxa"/>
          </w:tcPr>
          <w:p w14:paraId="7410F9F8" w14:textId="743D120B" w:rsidR="002611FD" w:rsidRDefault="00545317" w:rsidP="00D84B55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</w:tr>
    </w:tbl>
    <w:p w14:paraId="1F2DD633" w14:textId="09E8F25D" w:rsidR="00412790" w:rsidRDefault="00412790" w:rsidP="0041279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cs-CZ"/>
        </w:rPr>
      </w:pPr>
    </w:p>
    <w:p w14:paraId="4E9A46B7" w14:textId="17A8F61C" w:rsidR="008F5EEC" w:rsidRPr="00D07473" w:rsidRDefault="00412790" w:rsidP="00D0747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  <w:r w:rsidRPr="00D07473">
        <w:rPr>
          <w:rFonts w:cstheme="minorHAnsi"/>
          <w:b/>
          <w:bCs/>
          <w:color w:val="000000"/>
          <w:sz w:val="24"/>
          <w:szCs w:val="24"/>
        </w:rPr>
        <w:t>6. ТЕХНИЧЕСКИЕ ХАРАКТЕРИСТИКИ</w:t>
      </w:r>
    </w:p>
    <w:p w14:paraId="4021A136" w14:textId="70110465" w:rsidR="008F5EEC" w:rsidRDefault="008F5EEC" w:rsidP="008F5EEC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sz w:val="24"/>
          <w:szCs w:val="24"/>
        </w:rPr>
      </w:pPr>
    </w:p>
    <w:tbl>
      <w:tblPr>
        <w:tblW w:w="10999" w:type="dxa"/>
        <w:tblLook w:val="04A0" w:firstRow="1" w:lastRow="0" w:firstColumn="1" w:lastColumn="0" w:noHBand="0" w:noVBand="1"/>
      </w:tblPr>
      <w:tblGrid>
        <w:gridCol w:w="1544"/>
        <w:gridCol w:w="2002"/>
        <w:gridCol w:w="2256"/>
        <w:gridCol w:w="2363"/>
        <w:gridCol w:w="2598"/>
        <w:gridCol w:w="236"/>
      </w:tblGrid>
      <w:tr w:rsidR="00FC63ED" w:rsidRPr="00AD4FE2" w14:paraId="137B7D97" w14:textId="77777777" w:rsidTr="00FC63ED">
        <w:trPr>
          <w:gridAfter w:val="1"/>
          <w:wAfter w:w="236" w:type="dxa"/>
          <w:trHeight w:val="450"/>
        </w:trPr>
        <w:tc>
          <w:tcPr>
            <w:tcW w:w="10763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BBD230" w14:textId="77777777" w:rsidR="00FC63ED" w:rsidRPr="00AD4FE2" w:rsidRDefault="00FC63ED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4F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РАЗМЕРЫ</w:t>
            </w:r>
          </w:p>
        </w:tc>
      </w:tr>
      <w:tr w:rsidR="00FC63ED" w:rsidRPr="00AD4FE2" w14:paraId="0C6154F8" w14:textId="77777777" w:rsidTr="00FC63ED">
        <w:trPr>
          <w:trHeight w:val="300"/>
        </w:trPr>
        <w:tc>
          <w:tcPr>
            <w:tcW w:w="10763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038DD0F7" w14:textId="77777777" w:rsidR="00FC63ED" w:rsidRPr="00AD4FE2" w:rsidRDefault="00FC63ED" w:rsidP="008B3F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655AA" w14:textId="77777777" w:rsidR="00FC63ED" w:rsidRPr="00AD4FE2" w:rsidRDefault="00FC63ED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63ED" w:rsidRPr="00AD4FE2" w14:paraId="502D43E5" w14:textId="77777777" w:rsidTr="00FC63ED">
        <w:trPr>
          <w:trHeight w:val="690"/>
        </w:trPr>
        <w:tc>
          <w:tcPr>
            <w:tcW w:w="15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56B77" w14:textId="77777777" w:rsidR="00FC63ED" w:rsidRPr="00AD4FE2" w:rsidRDefault="00FC63ED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D4FE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ТРУБА</w:t>
            </w:r>
          </w:p>
        </w:tc>
        <w:tc>
          <w:tcPr>
            <w:tcW w:w="2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85EA4" w14:textId="77777777" w:rsidR="00FC63ED" w:rsidRPr="00AD4FE2" w:rsidRDefault="00FC63ED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D4FE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СТАНДАРТНЫЙ ДИАМЕТР (мм)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38C14" w14:textId="77777777" w:rsidR="00FC63ED" w:rsidRPr="00AD4FE2" w:rsidRDefault="00FC63ED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D4FE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СТАНДАРТНАЯ ТОЛЬЩИНА (мм)</w:t>
            </w:r>
          </w:p>
        </w:tc>
        <w:tc>
          <w:tcPr>
            <w:tcW w:w="2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18E38" w14:textId="77777777" w:rsidR="00FC63ED" w:rsidRPr="00AD4FE2" w:rsidRDefault="00FC63ED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D4FE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ВНУТРЕННИЙ ДИАМЕТР (мм)</w:t>
            </w:r>
          </w:p>
        </w:tc>
        <w:tc>
          <w:tcPr>
            <w:tcW w:w="25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29C19B" w14:textId="77777777" w:rsidR="00FC63ED" w:rsidRPr="00AD4FE2" w:rsidRDefault="00FC63ED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D4FE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ОВАЛЬНОСТЬ</w:t>
            </w:r>
          </w:p>
        </w:tc>
        <w:tc>
          <w:tcPr>
            <w:tcW w:w="236" w:type="dxa"/>
            <w:vAlign w:val="center"/>
            <w:hideMark/>
          </w:tcPr>
          <w:p w14:paraId="16F500D2" w14:textId="77777777" w:rsidR="00FC63ED" w:rsidRPr="00AD4FE2" w:rsidRDefault="00FC63ED" w:rsidP="008B3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63ED" w:rsidRPr="00AD4FE2" w14:paraId="3501DFE1" w14:textId="77777777" w:rsidTr="00FC63ED">
        <w:trPr>
          <w:trHeight w:val="690"/>
        </w:trPr>
        <w:tc>
          <w:tcPr>
            <w:tcW w:w="15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27D3B" w14:textId="77777777" w:rsidR="00FC63ED" w:rsidRPr="00AD4FE2" w:rsidRDefault="00FC63ED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x 2.0</w:t>
            </w:r>
          </w:p>
        </w:tc>
        <w:tc>
          <w:tcPr>
            <w:tcW w:w="2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B46DB" w14:textId="77777777" w:rsidR="00FC63ED" w:rsidRPr="00AD4FE2" w:rsidRDefault="00FC63ED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16.00 + 0.3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A144D" w14:textId="77777777" w:rsidR="00FC63ED" w:rsidRPr="00AD4FE2" w:rsidRDefault="00FC63ED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2.00 + 0.3</w:t>
            </w:r>
          </w:p>
        </w:tc>
        <w:tc>
          <w:tcPr>
            <w:tcW w:w="2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9B885" w14:textId="77777777" w:rsidR="00FC63ED" w:rsidRPr="00AD4FE2" w:rsidRDefault="00FC63ED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25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98AB66" w14:textId="77777777" w:rsidR="00FC63ED" w:rsidRPr="00AD4FE2" w:rsidRDefault="00FC63ED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&lt;0.8</w:t>
            </w:r>
          </w:p>
        </w:tc>
        <w:tc>
          <w:tcPr>
            <w:tcW w:w="236" w:type="dxa"/>
            <w:vAlign w:val="center"/>
            <w:hideMark/>
          </w:tcPr>
          <w:p w14:paraId="49F41CCE" w14:textId="77777777" w:rsidR="00FC63ED" w:rsidRPr="00AD4FE2" w:rsidRDefault="00FC63ED" w:rsidP="008B3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63ED" w:rsidRPr="00AD4FE2" w14:paraId="103E1786" w14:textId="77777777" w:rsidTr="00FC63ED">
        <w:trPr>
          <w:trHeight w:val="360"/>
        </w:trPr>
        <w:tc>
          <w:tcPr>
            <w:tcW w:w="154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69ACC" w14:textId="77777777" w:rsidR="00FC63ED" w:rsidRPr="00AD4FE2" w:rsidRDefault="00FC63ED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x 2.2</w:t>
            </w:r>
          </w:p>
        </w:tc>
        <w:tc>
          <w:tcPr>
            <w:tcW w:w="200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D58B4" w14:textId="77777777" w:rsidR="00FC63ED" w:rsidRPr="00AD4FE2" w:rsidRDefault="00FC63ED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16.00 + 0.3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0CE01" w14:textId="77777777" w:rsidR="00FC63ED" w:rsidRPr="00AD4FE2" w:rsidRDefault="00FC63ED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2.20 + 0.4</w:t>
            </w:r>
          </w:p>
        </w:tc>
        <w:tc>
          <w:tcPr>
            <w:tcW w:w="236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BC353" w14:textId="77777777" w:rsidR="00FC63ED" w:rsidRPr="00AD4FE2" w:rsidRDefault="00FC63ED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11.60</w:t>
            </w:r>
          </w:p>
        </w:tc>
        <w:tc>
          <w:tcPr>
            <w:tcW w:w="259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10FB28" w14:textId="77777777" w:rsidR="00FC63ED" w:rsidRPr="00AD4FE2" w:rsidRDefault="00FC63ED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&lt;0.7</w:t>
            </w:r>
          </w:p>
        </w:tc>
        <w:tc>
          <w:tcPr>
            <w:tcW w:w="236" w:type="dxa"/>
            <w:vAlign w:val="center"/>
            <w:hideMark/>
          </w:tcPr>
          <w:p w14:paraId="477FE341" w14:textId="77777777" w:rsidR="00FC63ED" w:rsidRPr="00AD4FE2" w:rsidRDefault="00FC63ED" w:rsidP="008B3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3DBF7DAD" w14:textId="77777777" w:rsidR="006949F6" w:rsidRDefault="006949F6" w:rsidP="00CC383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</w:p>
    <w:tbl>
      <w:tblPr>
        <w:tblW w:w="10716" w:type="dxa"/>
        <w:tblLook w:val="04A0" w:firstRow="1" w:lastRow="0" w:firstColumn="1" w:lastColumn="0" w:noHBand="0" w:noVBand="1"/>
      </w:tblPr>
      <w:tblGrid>
        <w:gridCol w:w="1358"/>
        <w:gridCol w:w="1358"/>
        <w:gridCol w:w="1358"/>
        <w:gridCol w:w="1358"/>
        <w:gridCol w:w="795"/>
        <w:gridCol w:w="1358"/>
        <w:gridCol w:w="769"/>
        <w:gridCol w:w="1358"/>
        <w:gridCol w:w="768"/>
        <w:gridCol w:w="236"/>
      </w:tblGrid>
      <w:tr w:rsidR="006949F6" w:rsidRPr="00B45784" w14:paraId="7E66128F" w14:textId="77777777" w:rsidTr="006949F6">
        <w:trPr>
          <w:gridAfter w:val="1"/>
          <w:wAfter w:w="236" w:type="dxa"/>
          <w:trHeight w:val="450"/>
        </w:trPr>
        <w:tc>
          <w:tcPr>
            <w:tcW w:w="10480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021DE9E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ФИЗИЧЕСКИЕ ХАРАКТЕРИСТИКИ</w:t>
            </w:r>
          </w:p>
        </w:tc>
      </w:tr>
      <w:tr w:rsidR="006949F6" w:rsidRPr="00B45784" w14:paraId="30B0FD59" w14:textId="77777777" w:rsidTr="006949F6">
        <w:trPr>
          <w:trHeight w:val="300"/>
        </w:trPr>
        <w:tc>
          <w:tcPr>
            <w:tcW w:w="10480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CE2FCE0" w14:textId="77777777" w:rsidR="006949F6" w:rsidRPr="00B45784" w:rsidRDefault="006949F6" w:rsidP="008B3F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BD9D8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949F6" w:rsidRPr="00B45784" w14:paraId="3FC08479" w14:textId="77777777" w:rsidTr="006949F6">
        <w:trPr>
          <w:trHeight w:val="300"/>
        </w:trPr>
        <w:tc>
          <w:tcPr>
            <w:tcW w:w="40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41CEC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215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00063832" w14:textId="77777777" w:rsidR="006949F6" w:rsidRPr="0011002E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0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16x2,2</w:t>
            </w:r>
          </w:p>
        </w:tc>
        <w:tc>
          <w:tcPr>
            <w:tcW w:w="212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CD5B4"/>
            <w:vAlign w:val="center"/>
            <w:hideMark/>
          </w:tcPr>
          <w:p w14:paraId="09A67AF5" w14:textId="77777777" w:rsidR="006949F6" w:rsidRPr="001B7BB3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16x2,0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C7C399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Размерность</w:t>
            </w:r>
          </w:p>
        </w:tc>
        <w:tc>
          <w:tcPr>
            <w:tcW w:w="236" w:type="dxa"/>
            <w:vAlign w:val="center"/>
            <w:hideMark/>
          </w:tcPr>
          <w:p w14:paraId="54A7ADB9" w14:textId="77777777" w:rsidR="006949F6" w:rsidRPr="00B45784" w:rsidRDefault="006949F6" w:rsidP="008B3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949F6" w:rsidRPr="00B45784" w14:paraId="6039FF9D" w14:textId="77777777" w:rsidTr="006949F6">
        <w:trPr>
          <w:trHeight w:val="300"/>
        </w:trPr>
        <w:tc>
          <w:tcPr>
            <w:tcW w:w="4074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6EFDF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Плотность</w:t>
            </w:r>
          </w:p>
        </w:tc>
        <w:tc>
          <w:tcPr>
            <w:tcW w:w="428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D16A7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6AD9F0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Кг/м</w:t>
            </w: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36" w:type="dxa"/>
            <w:vAlign w:val="center"/>
            <w:hideMark/>
          </w:tcPr>
          <w:p w14:paraId="30379ACA" w14:textId="77777777" w:rsidR="006949F6" w:rsidRPr="00B45784" w:rsidRDefault="006949F6" w:rsidP="008B3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949F6" w:rsidRPr="00B45784" w14:paraId="4FA537B5" w14:textId="77777777" w:rsidTr="006949F6">
        <w:trPr>
          <w:trHeight w:val="300"/>
        </w:trPr>
        <w:tc>
          <w:tcPr>
            <w:tcW w:w="407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007C6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сшивки</w:t>
            </w:r>
          </w:p>
        </w:tc>
        <w:tc>
          <w:tcPr>
            <w:tcW w:w="4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6F352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&gt;70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B17A10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вес</w:t>
            </w:r>
          </w:p>
        </w:tc>
        <w:tc>
          <w:tcPr>
            <w:tcW w:w="236" w:type="dxa"/>
            <w:vAlign w:val="center"/>
            <w:hideMark/>
          </w:tcPr>
          <w:p w14:paraId="12A49999" w14:textId="77777777" w:rsidR="006949F6" w:rsidRPr="00B45784" w:rsidRDefault="006949F6" w:rsidP="008B3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949F6" w:rsidRPr="00B45784" w14:paraId="2901E25B" w14:textId="77777777" w:rsidTr="006949F6">
        <w:trPr>
          <w:trHeight w:val="300"/>
        </w:trPr>
        <w:tc>
          <w:tcPr>
            <w:tcW w:w="4074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6EC47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Шероховатость</w:t>
            </w:r>
          </w:p>
        </w:tc>
        <w:tc>
          <w:tcPr>
            <w:tcW w:w="215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32B3E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0.0004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EE65C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0,007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27FC36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236" w:type="dxa"/>
            <w:vAlign w:val="center"/>
            <w:hideMark/>
          </w:tcPr>
          <w:p w14:paraId="33038494" w14:textId="77777777" w:rsidR="006949F6" w:rsidRPr="00B45784" w:rsidRDefault="006949F6" w:rsidP="008B3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949F6" w:rsidRPr="00B45784" w14:paraId="2DB227A3" w14:textId="77777777" w:rsidTr="006949F6">
        <w:trPr>
          <w:trHeight w:val="300"/>
        </w:trPr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58690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8236C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3A94B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291E3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3A42E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E5625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BB6B1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C517D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EC9D4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vAlign w:val="center"/>
            <w:hideMark/>
          </w:tcPr>
          <w:p w14:paraId="1AB1AFCE" w14:textId="77777777" w:rsidR="006949F6" w:rsidRPr="00B45784" w:rsidRDefault="006949F6" w:rsidP="008B3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949F6" w:rsidRPr="00B45784" w14:paraId="4EFC2C73" w14:textId="77777777" w:rsidTr="006949F6">
        <w:trPr>
          <w:trHeight w:val="300"/>
        </w:trPr>
        <w:tc>
          <w:tcPr>
            <w:tcW w:w="10480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A75BBA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ТЕРМИЧЕСКИЕ ХАРАКТЕРИСТИКИ</w:t>
            </w:r>
          </w:p>
        </w:tc>
        <w:tc>
          <w:tcPr>
            <w:tcW w:w="236" w:type="dxa"/>
            <w:vAlign w:val="center"/>
            <w:hideMark/>
          </w:tcPr>
          <w:p w14:paraId="7D76BB4B" w14:textId="77777777" w:rsidR="006949F6" w:rsidRPr="00B45784" w:rsidRDefault="006949F6" w:rsidP="008B3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949F6" w:rsidRPr="00B45784" w14:paraId="58E35BBC" w14:textId="77777777" w:rsidTr="006949F6">
        <w:trPr>
          <w:trHeight w:val="300"/>
        </w:trPr>
        <w:tc>
          <w:tcPr>
            <w:tcW w:w="10480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3B420986" w14:textId="77777777" w:rsidR="006949F6" w:rsidRPr="00B45784" w:rsidRDefault="006949F6" w:rsidP="008B3F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43A09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949F6" w:rsidRPr="00B45784" w14:paraId="34987989" w14:textId="77777777" w:rsidTr="006949F6">
        <w:trPr>
          <w:trHeight w:val="300"/>
        </w:trPr>
        <w:tc>
          <w:tcPr>
            <w:tcW w:w="40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32DDD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215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1D4346B6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16x2,2</w:t>
            </w:r>
          </w:p>
        </w:tc>
        <w:tc>
          <w:tcPr>
            <w:tcW w:w="212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CD5B4"/>
            <w:vAlign w:val="center"/>
            <w:hideMark/>
          </w:tcPr>
          <w:p w14:paraId="38FC7C46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16x2,0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386032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Размерность</w:t>
            </w:r>
          </w:p>
        </w:tc>
        <w:tc>
          <w:tcPr>
            <w:tcW w:w="236" w:type="dxa"/>
            <w:vAlign w:val="center"/>
            <w:hideMark/>
          </w:tcPr>
          <w:p w14:paraId="12CF450B" w14:textId="77777777" w:rsidR="006949F6" w:rsidRPr="00B45784" w:rsidRDefault="006949F6" w:rsidP="008B3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949F6" w:rsidRPr="00B45784" w14:paraId="6C2FEB37" w14:textId="77777777" w:rsidTr="006949F6">
        <w:trPr>
          <w:trHeight w:val="300"/>
        </w:trPr>
        <w:tc>
          <w:tcPr>
            <w:tcW w:w="4074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B3BA2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температура (макс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8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AB9EE8" w14:textId="5F74AF49" w:rsidR="006949F6" w:rsidRPr="00B45784" w:rsidRDefault="000C5B3F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FBD0B7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ºC</w:t>
            </w:r>
          </w:p>
        </w:tc>
        <w:tc>
          <w:tcPr>
            <w:tcW w:w="236" w:type="dxa"/>
            <w:vAlign w:val="center"/>
            <w:hideMark/>
          </w:tcPr>
          <w:p w14:paraId="7B8303A6" w14:textId="77777777" w:rsidR="006949F6" w:rsidRPr="00B45784" w:rsidRDefault="006949F6" w:rsidP="008B3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949F6" w:rsidRPr="00B45784" w14:paraId="244DDB46" w14:textId="77777777" w:rsidTr="006949F6">
        <w:trPr>
          <w:trHeight w:val="300"/>
        </w:trPr>
        <w:tc>
          <w:tcPr>
            <w:tcW w:w="407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F9D30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варийная температура</w:t>
            </w:r>
          </w:p>
        </w:tc>
        <w:tc>
          <w:tcPr>
            <w:tcW w:w="4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DE5D2" w14:textId="150272D3" w:rsidR="006949F6" w:rsidRPr="00B45784" w:rsidRDefault="000C5B3F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0689A5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ºC</w:t>
            </w:r>
          </w:p>
        </w:tc>
        <w:tc>
          <w:tcPr>
            <w:tcW w:w="236" w:type="dxa"/>
            <w:vAlign w:val="center"/>
            <w:hideMark/>
          </w:tcPr>
          <w:p w14:paraId="53DB6F68" w14:textId="77777777" w:rsidR="006949F6" w:rsidRPr="00B45784" w:rsidRDefault="006949F6" w:rsidP="008B3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949F6" w:rsidRPr="00B45784" w14:paraId="46C3E26C" w14:textId="77777777" w:rsidTr="006949F6">
        <w:trPr>
          <w:trHeight w:val="300"/>
        </w:trPr>
        <w:tc>
          <w:tcPr>
            <w:tcW w:w="407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1D4E2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тепла 120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ºC; 1 час</w:t>
            </w:r>
          </w:p>
        </w:tc>
        <w:tc>
          <w:tcPr>
            <w:tcW w:w="4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0D4BE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&lt;2.5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DE536A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36" w:type="dxa"/>
            <w:vAlign w:val="center"/>
            <w:hideMark/>
          </w:tcPr>
          <w:p w14:paraId="1D32F3E9" w14:textId="77777777" w:rsidR="006949F6" w:rsidRPr="00B45784" w:rsidRDefault="006949F6" w:rsidP="008B3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949F6" w:rsidRPr="00B45784" w14:paraId="28AA6E13" w14:textId="77777777" w:rsidTr="006949F6">
        <w:trPr>
          <w:trHeight w:val="300"/>
        </w:trPr>
        <w:tc>
          <w:tcPr>
            <w:tcW w:w="407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22C96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Удельная теплоемкость, Т=23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ºC</w:t>
            </w:r>
          </w:p>
        </w:tc>
        <w:tc>
          <w:tcPr>
            <w:tcW w:w="4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57127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D2A5E9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кДж/</w:t>
            </w:r>
            <w:proofErr w:type="spellStart"/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кг·K</w:t>
            </w:r>
            <w:proofErr w:type="spellEnd"/>
          </w:p>
        </w:tc>
        <w:tc>
          <w:tcPr>
            <w:tcW w:w="236" w:type="dxa"/>
            <w:vAlign w:val="center"/>
            <w:hideMark/>
          </w:tcPr>
          <w:p w14:paraId="64338CB8" w14:textId="77777777" w:rsidR="006949F6" w:rsidRPr="00B45784" w:rsidRDefault="006949F6" w:rsidP="008B3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949F6" w:rsidRPr="00B45784" w14:paraId="1FDFDE69" w14:textId="77777777" w:rsidTr="006949F6">
        <w:trPr>
          <w:trHeight w:val="300"/>
        </w:trPr>
        <w:tc>
          <w:tcPr>
            <w:tcW w:w="407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D92B7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Теплопроводность</w:t>
            </w:r>
          </w:p>
        </w:tc>
        <w:tc>
          <w:tcPr>
            <w:tcW w:w="21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238B8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0.38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6B433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0,35-0,38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7BDBB3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Вт/ </w:t>
            </w:r>
            <w:proofErr w:type="spellStart"/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м·K</w:t>
            </w:r>
            <w:proofErr w:type="spellEnd"/>
          </w:p>
        </w:tc>
        <w:tc>
          <w:tcPr>
            <w:tcW w:w="236" w:type="dxa"/>
            <w:vAlign w:val="center"/>
            <w:hideMark/>
          </w:tcPr>
          <w:p w14:paraId="05A82D56" w14:textId="77777777" w:rsidR="006949F6" w:rsidRPr="00B45784" w:rsidRDefault="006949F6" w:rsidP="008B3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949F6" w:rsidRPr="00B45784" w14:paraId="2681A2F6" w14:textId="77777777" w:rsidTr="006949F6">
        <w:trPr>
          <w:trHeight w:val="300"/>
        </w:trPr>
        <w:tc>
          <w:tcPr>
            <w:tcW w:w="407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43563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Температура размягчения матер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иа</w:t>
            </w: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</w:t>
            </w:r>
          </w:p>
        </w:tc>
        <w:tc>
          <w:tcPr>
            <w:tcW w:w="4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10F9A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130-132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A04B5B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ºC</w:t>
            </w:r>
          </w:p>
        </w:tc>
        <w:tc>
          <w:tcPr>
            <w:tcW w:w="236" w:type="dxa"/>
            <w:vAlign w:val="center"/>
            <w:hideMark/>
          </w:tcPr>
          <w:p w14:paraId="5777B5AD" w14:textId="77777777" w:rsidR="006949F6" w:rsidRPr="00B45784" w:rsidRDefault="006949F6" w:rsidP="008B3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949F6" w:rsidRPr="00B45784" w14:paraId="7DF2F4E2" w14:textId="77777777" w:rsidTr="006949F6">
        <w:trPr>
          <w:trHeight w:val="300"/>
        </w:trPr>
        <w:tc>
          <w:tcPr>
            <w:tcW w:w="407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58D89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Кислородопроницаемость</w:t>
            </w:r>
            <w:proofErr w:type="spellEnd"/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Т= 40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ºC</w:t>
            </w:r>
          </w:p>
        </w:tc>
        <w:tc>
          <w:tcPr>
            <w:tcW w:w="4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39644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&lt;0.1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486BD9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г/м2·d</w:t>
            </w:r>
          </w:p>
        </w:tc>
        <w:tc>
          <w:tcPr>
            <w:tcW w:w="236" w:type="dxa"/>
            <w:vAlign w:val="center"/>
            <w:hideMark/>
          </w:tcPr>
          <w:p w14:paraId="685E1FB3" w14:textId="77777777" w:rsidR="006949F6" w:rsidRPr="00B45784" w:rsidRDefault="006949F6" w:rsidP="008B3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949F6" w:rsidRPr="00B45784" w14:paraId="222246D9" w14:textId="77777777" w:rsidTr="006949F6">
        <w:trPr>
          <w:trHeight w:val="630"/>
        </w:trPr>
        <w:tc>
          <w:tcPr>
            <w:tcW w:w="4074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980A7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Коэффициент теплового расширения</w:t>
            </w:r>
          </w:p>
        </w:tc>
        <w:tc>
          <w:tcPr>
            <w:tcW w:w="215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97EEE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0.14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73878" w14:textId="5FE04256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28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4E1C6D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мм/</w:t>
            </w:r>
            <w:proofErr w:type="spellStart"/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мºK</w:t>
            </w:r>
            <w:proofErr w:type="spellEnd"/>
          </w:p>
        </w:tc>
        <w:tc>
          <w:tcPr>
            <w:tcW w:w="236" w:type="dxa"/>
            <w:vAlign w:val="center"/>
            <w:hideMark/>
          </w:tcPr>
          <w:p w14:paraId="2AA54A5B" w14:textId="77777777" w:rsidR="006949F6" w:rsidRPr="00B45784" w:rsidRDefault="006949F6" w:rsidP="008B3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949F6" w:rsidRPr="00B45784" w14:paraId="6034D988" w14:textId="77777777" w:rsidTr="006949F6">
        <w:trPr>
          <w:trHeight w:val="300"/>
        </w:trPr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4B8BE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01690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E3501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44506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8D2F7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23B21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31BF4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45DF9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5D686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vAlign w:val="center"/>
            <w:hideMark/>
          </w:tcPr>
          <w:p w14:paraId="1803ADF2" w14:textId="77777777" w:rsidR="006949F6" w:rsidRPr="00B45784" w:rsidRDefault="006949F6" w:rsidP="008B3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949F6" w:rsidRPr="00B45784" w14:paraId="7ECDA64A" w14:textId="77777777" w:rsidTr="006949F6">
        <w:trPr>
          <w:trHeight w:val="300"/>
        </w:trPr>
        <w:tc>
          <w:tcPr>
            <w:tcW w:w="10480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8A0E38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МЕХАНИЧЕСКИЕ ХАРАКТЕРИСТИКИ</w:t>
            </w:r>
          </w:p>
        </w:tc>
        <w:tc>
          <w:tcPr>
            <w:tcW w:w="236" w:type="dxa"/>
            <w:vAlign w:val="center"/>
            <w:hideMark/>
          </w:tcPr>
          <w:p w14:paraId="5950760D" w14:textId="77777777" w:rsidR="006949F6" w:rsidRPr="00B45784" w:rsidRDefault="006949F6" w:rsidP="008B3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949F6" w:rsidRPr="00B45784" w14:paraId="162714BA" w14:textId="77777777" w:rsidTr="006949F6">
        <w:trPr>
          <w:trHeight w:val="300"/>
        </w:trPr>
        <w:tc>
          <w:tcPr>
            <w:tcW w:w="10480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32714F5B" w14:textId="77777777" w:rsidR="006949F6" w:rsidRPr="00B45784" w:rsidRDefault="006949F6" w:rsidP="008B3F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E343E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949F6" w:rsidRPr="00B45784" w14:paraId="5BB7E338" w14:textId="77777777" w:rsidTr="006949F6">
        <w:trPr>
          <w:trHeight w:val="300"/>
        </w:trPr>
        <w:tc>
          <w:tcPr>
            <w:tcW w:w="40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2F41E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215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2D6C06DB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16x2,2</w:t>
            </w:r>
          </w:p>
        </w:tc>
        <w:tc>
          <w:tcPr>
            <w:tcW w:w="212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CD5B4"/>
            <w:vAlign w:val="center"/>
            <w:hideMark/>
          </w:tcPr>
          <w:p w14:paraId="244FBF06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16x2,0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601D40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Размерность</w:t>
            </w:r>
          </w:p>
        </w:tc>
        <w:tc>
          <w:tcPr>
            <w:tcW w:w="236" w:type="dxa"/>
            <w:vAlign w:val="center"/>
            <w:hideMark/>
          </w:tcPr>
          <w:p w14:paraId="5C4EF272" w14:textId="77777777" w:rsidR="006949F6" w:rsidRPr="00B45784" w:rsidRDefault="006949F6" w:rsidP="008B3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949F6" w:rsidRPr="00B45784" w14:paraId="126A94BD" w14:textId="77777777" w:rsidTr="006949F6">
        <w:trPr>
          <w:trHeight w:val="300"/>
        </w:trPr>
        <w:tc>
          <w:tcPr>
            <w:tcW w:w="4074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4B316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Сопротивление к растяжению</w:t>
            </w:r>
          </w:p>
        </w:tc>
        <w:tc>
          <w:tcPr>
            <w:tcW w:w="428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7215E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&gt;22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B7ECD7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Н/мм</w:t>
            </w:r>
            <w:r w:rsidRPr="003664C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236" w:type="dxa"/>
            <w:vAlign w:val="center"/>
            <w:hideMark/>
          </w:tcPr>
          <w:p w14:paraId="4C05B7D7" w14:textId="77777777" w:rsidR="006949F6" w:rsidRPr="00B45784" w:rsidRDefault="006949F6" w:rsidP="008B3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949F6" w:rsidRPr="00B45784" w14:paraId="51895750" w14:textId="77777777" w:rsidTr="006949F6">
        <w:trPr>
          <w:trHeight w:val="300"/>
        </w:trPr>
        <w:tc>
          <w:tcPr>
            <w:tcW w:w="4074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8E423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минимальный радиус изгиба</w:t>
            </w:r>
          </w:p>
        </w:tc>
        <w:tc>
          <w:tcPr>
            <w:tcW w:w="4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4E583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D5A16A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236" w:type="dxa"/>
            <w:vAlign w:val="center"/>
            <w:hideMark/>
          </w:tcPr>
          <w:p w14:paraId="009E3CA6" w14:textId="77777777" w:rsidR="006949F6" w:rsidRPr="00B45784" w:rsidRDefault="006949F6" w:rsidP="008B3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949F6" w:rsidRPr="00B45784" w14:paraId="2148E7C2" w14:textId="77777777" w:rsidTr="006949F6">
        <w:trPr>
          <w:trHeight w:val="300"/>
        </w:trPr>
        <w:tc>
          <w:tcPr>
            <w:tcW w:w="407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77BF2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Удлинение при разрыве</w:t>
            </w:r>
          </w:p>
        </w:tc>
        <w:tc>
          <w:tcPr>
            <w:tcW w:w="4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AB6B9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&gt;550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90BFCF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36" w:type="dxa"/>
            <w:vAlign w:val="center"/>
            <w:hideMark/>
          </w:tcPr>
          <w:p w14:paraId="0F1B318F" w14:textId="77777777" w:rsidR="006949F6" w:rsidRPr="00B45784" w:rsidRDefault="006949F6" w:rsidP="008B3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949F6" w:rsidRPr="00B45784" w14:paraId="4C845930" w14:textId="77777777" w:rsidTr="006949F6">
        <w:trPr>
          <w:trHeight w:val="300"/>
        </w:trPr>
        <w:tc>
          <w:tcPr>
            <w:tcW w:w="407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FC8C9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упругость, Т=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ºC</w:t>
            </w:r>
          </w:p>
        </w:tc>
        <w:tc>
          <w:tcPr>
            <w:tcW w:w="4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6692F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&gt;800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2E29AE" w14:textId="77777777" w:rsidR="006949F6" w:rsidRPr="00B45784" w:rsidRDefault="006949F6" w:rsidP="008B3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Н/мм</w:t>
            </w:r>
            <w:r w:rsidRPr="003664C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236" w:type="dxa"/>
            <w:vAlign w:val="center"/>
            <w:hideMark/>
          </w:tcPr>
          <w:p w14:paraId="1301F0EC" w14:textId="77777777" w:rsidR="006949F6" w:rsidRPr="00B45784" w:rsidRDefault="006949F6" w:rsidP="008B3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542CD68F" w14:textId="77777777" w:rsidR="006949F6" w:rsidRDefault="006949F6" w:rsidP="00CC383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</w:p>
    <w:p w14:paraId="6B09A390" w14:textId="2F08B8F9" w:rsidR="00CC3834" w:rsidRPr="008B6D4F" w:rsidRDefault="00CC3834" w:rsidP="00CC383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t>7</w:t>
      </w:r>
      <w:r w:rsidRPr="008B6D4F">
        <w:rPr>
          <w:rFonts w:cstheme="minorHAnsi"/>
          <w:b/>
          <w:bCs/>
          <w:color w:val="000000"/>
          <w:sz w:val="24"/>
          <w:szCs w:val="24"/>
        </w:rPr>
        <w:t xml:space="preserve">. </w:t>
      </w:r>
      <w:r>
        <w:rPr>
          <w:rFonts w:cstheme="minorHAnsi"/>
          <w:b/>
          <w:bCs/>
          <w:color w:val="000000"/>
          <w:sz w:val="24"/>
          <w:szCs w:val="24"/>
        </w:rPr>
        <w:t>МАРКИРОВКА</w:t>
      </w:r>
    </w:p>
    <w:p w14:paraId="119B43F8" w14:textId="77777777" w:rsidR="00CC3834" w:rsidRDefault="00CC3834" w:rsidP="00BA531D">
      <w:pPr>
        <w:pStyle w:val="a3"/>
        <w:autoSpaceDE w:val="0"/>
        <w:autoSpaceDN w:val="0"/>
        <w:adjustRightInd w:val="0"/>
        <w:spacing w:after="0" w:line="240" w:lineRule="auto"/>
        <w:ind w:left="1068"/>
        <w:rPr>
          <w:rStyle w:val="q4iawc"/>
          <w:rFonts w:cstheme="minorHAnsi"/>
          <w:sz w:val="24"/>
          <w:szCs w:val="24"/>
        </w:rPr>
      </w:pPr>
    </w:p>
    <w:tbl>
      <w:tblPr>
        <w:tblStyle w:val="aa"/>
        <w:tblW w:w="0" w:type="auto"/>
        <w:tblInd w:w="-5" w:type="dxa"/>
        <w:tblLook w:val="04A0" w:firstRow="1" w:lastRow="0" w:firstColumn="1" w:lastColumn="0" w:noHBand="0" w:noVBand="1"/>
      </w:tblPr>
      <w:tblGrid>
        <w:gridCol w:w="2533"/>
        <w:gridCol w:w="2427"/>
        <w:gridCol w:w="2394"/>
        <w:gridCol w:w="3136"/>
      </w:tblGrid>
      <w:tr w:rsidR="002C30C9" w14:paraId="4A1D5968" w14:textId="77777777" w:rsidTr="006949F6">
        <w:tc>
          <w:tcPr>
            <w:tcW w:w="2533" w:type="dxa"/>
          </w:tcPr>
          <w:p w14:paraId="658AF02E" w14:textId="3B435E83" w:rsidR="00CC3834" w:rsidRPr="00D07473" w:rsidRDefault="00CC3834" w:rsidP="00D07473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Style w:val="q4iawc"/>
                <w:rFonts w:cstheme="minorHAnsi"/>
                <w:b/>
                <w:bCs/>
                <w:sz w:val="24"/>
                <w:szCs w:val="24"/>
              </w:rPr>
            </w:pPr>
            <w:r w:rsidRPr="00D07473">
              <w:rPr>
                <w:rStyle w:val="q4iawc"/>
                <w:rFonts w:cstheme="minorHAnsi"/>
                <w:b/>
                <w:bCs/>
                <w:sz w:val="24"/>
                <w:szCs w:val="24"/>
              </w:rPr>
              <w:t>А</w:t>
            </w:r>
            <w:r w:rsidRPr="00D07473">
              <w:rPr>
                <w:rStyle w:val="q4iawc"/>
                <w:b/>
                <w:bCs/>
              </w:rPr>
              <w:t>ртикул</w:t>
            </w:r>
          </w:p>
        </w:tc>
        <w:tc>
          <w:tcPr>
            <w:tcW w:w="2427" w:type="dxa"/>
          </w:tcPr>
          <w:p w14:paraId="1E2D106C" w14:textId="64AC4BD2" w:rsidR="00CC3834" w:rsidRPr="00D07473" w:rsidRDefault="00CC3834" w:rsidP="00D07473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Style w:val="q4iawc"/>
                <w:rFonts w:cstheme="minorHAnsi"/>
                <w:b/>
                <w:bCs/>
                <w:sz w:val="24"/>
                <w:szCs w:val="24"/>
              </w:rPr>
            </w:pPr>
            <w:r w:rsidRPr="00D07473">
              <w:rPr>
                <w:rStyle w:val="q4iawc"/>
                <w:rFonts w:cstheme="minorHAnsi"/>
                <w:b/>
                <w:bCs/>
                <w:sz w:val="24"/>
                <w:szCs w:val="24"/>
              </w:rPr>
              <w:t>Наружный диаметр</w:t>
            </w:r>
          </w:p>
        </w:tc>
        <w:tc>
          <w:tcPr>
            <w:tcW w:w="2394" w:type="dxa"/>
          </w:tcPr>
          <w:p w14:paraId="41DBAE70" w14:textId="6CE65AF1" w:rsidR="00CC3834" w:rsidRPr="00D07473" w:rsidRDefault="00CC3834" w:rsidP="00D07473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Style w:val="q4iawc"/>
                <w:rFonts w:cstheme="minorHAnsi"/>
                <w:b/>
                <w:bCs/>
                <w:sz w:val="24"/>
                <w:szCs w:val="24"/>
              </w:rPr>
            </w:pPr>
            <w:r w:rsidRPr="00D07473">
              <w:rPr>
                <w:rStyle w:val="q4iawc"/>
                <w:rFonts w:cstheme="minorHAnsi"/>
                <w:b/>
                <w:bCs/>
                <w:sz w:val="24"/>
                <w:szCs w:val="24"/>
              </w:rPr>
              <w:t>Толщина стенки</w:t>
            </w:r>
          </w:p>
        </w:tc>
        <w:tc>
          <w:tcPr>
            <w:tcW w:w="3136" w:type="dxa"/>
          </w:tcPr>
          <w:p w14:paraId="23BFE92A" w14:textId="397DE192" w:rsidR="00CC3834" w:rsidRPr="00D07473" w:rsidRDefault="00CC3834" w:rsidP="00D07473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Style w:val="q4iawc"/>
                <w:rFonts w:cstheme="minorHAnsi"/>
                <w:b/>
                <w:bCs/>
                <w:sz w:val="24"/>
                <w:szCs w:val="24"/>
              </w:rPr>
            </w:pPr>
            <w:r w:rsidRPr="00D07473">
              <w:rPr>
                <w:rStyle w:val="q4iawc"/>
                <w:rFonts w:cstheme="minorHAnsi"/>
                <w:b/>
                <w:bCs/>
                <w:sz w:val="24"/>
                <w:szCs w:val="24"/>
              </w:rPr>
              <w:t>Длина трубы в бухте</w:t>
            </w:r>
          </w:p>
        </w:tc>
      </w:tr>
      <w:tr w:rsidR="002C30C9" w14:paraId="6D9611D0" w14:textId="77777777" w:rsidTr="006949F6">
        <w:tc>
          <w:tcPr>
            <w:tcW w:w="2533" w:type="dxa"/>
          </w:tcPr>
          <w:p w14:paraId="5B1A0D99" w14:textId="5719E255" w:rsidR="00CC3834" w:rsidRPr="00001BB7" w:rsidRDefault="002611FD" w:rsidP="00BA531D">
            <w:pPr>
              <w:pStyle w:val="a3"/>
              <w:autoSpaceDE w:val="0"/>
              <w:autoSpaceDN w:val="0"/>
              <w:adjustRightInd w:val="0"/>
              <w:ind w:left="0"/>
              <w:rPr>
                <w:rStyle w:val="q4iawc"/>
                <w:rFonts w:cstheme="minorHAnsi"/>
                <w:sz w:val="24"/>
                <w:szCs w:val="24"/>
              </w:rPr>
            </w:pPr>
            <w:r>
              <w:t>MPEX1620200A</w:t>
            </w:r>
          </w:p>
        </w:tc>
        <w:tc>
          <w:tcPr>
            <w:tcW w:w="2427" w:type="dxa"/>
          </w:tcPr>
          <w:p w14:paraId="11887B41" w14:textId="5B3BF61C" w:rsidR="00CC3834" w:rsidRPr="00001BB7" w:rsidRDefault="00CC3834" w:rsidP="00BA531D">
            <w:pPr>
              <w:pStyle w:val="a3"/>
              <w:autoSpaceDE w:val="0"/>
              <w:autoSpaceDN w:val="0"/>
              <w:adjustRightInd w:val="0"/>
              <w:ind w:left="0"/>
              <w:rPr>
                <w:rStyle w:val="q4iawc"/>
                <w:rFonts w:cstheme="minorHAnsi"/>
                <w:sz w:val="24"/>
                <w:szCs w:val="24"/>
              </w:rPr>
            </w:pPr>
            <w:r w:rsidRPr="00001BB7">
              <w:rPr>
                <w:rStyle w:val="q4iawc"/>
                <w:rFonts w:cstheme="minorHAnsi"/>
                <w:sz w:val="24"/>
                <w:szCs w:val="24"/>
              </w:rPr>
              <w:t>16 мм</w:t>
            </w:r>
          </w:p>
        </w:tc>
        <w:tc>
          <w:tcPr>
            <w:tcW w:w="2394" w:type="dxa"/>
          </w:tcPr>
          <w:p w14:paraId="3BED29D5" w14:textId="2CDE708F" w:rsidR="00CC3834" w:rsidRPr="00001BB7" w:rsidRDefault="00CC3834" w:rsidP="00BA531D">
            <w:pPr>
              <w:pStyle w:val="a3"/>
              <w:autoSpaceDE w:val="0"/>
              <w:autoSpaceDN w:val="0"/>
              <w:adjustRightInd w:val="0"/>
              <w:ind w:left="0"/>
              <w:rPr>
                <w:rStyle w:val="q4iawc"/>
                <w:rFonts w:cstheme="minorHAnsi"/>
                <w:sz w:val="24"/>
                <w:szCs w:val="24"/>
              </w:rPr>
            </w:pPr>
            <w:r w:rsidRPr="00001BB7">
              <w:rPr>
                <w:rStyle w:val="q4iawc"/>
                <w:rFonts w:cstheme="minorHAnsi"/>
                <w:sz w:val="24"/>
                <w:szCs w:val="24"/>
              </w:rPr>
              <w:t xml:space="preserve">2 </w:t>
            </w:r>
            <w:r w:rsidR="0011002E">
              <w:rPr>
                <w:rStyle w:val="q4iawc"/>
                <w:rFonts w:cstheme="minorHAnsi"/>
                <w:sz w:val="24"/>
                <w:szCs w:val="24"/>
              </w:rPr>
              <w:t>м</w:t>
            </w:r>
            <w:r w:rsidR="0011002E">
              <w:rPr>
                <w:rStyle w:val="q4iawc"/>
              </w:rPr>
              <w:t>м</w:t>
            </w:r>
          </w:p>
        </w:tc>
        <w:tc>
          <w:tcPr>
            <w:tcW w:w="3136" w:type="dxa"/>
          </w:tcPr>
          <w:p w14:paraId="146A9338" w14:textId="6F5C79C9" w:rsidR="00CC3834" w:rsidRDefault="00CC3834" w:rsidP="00BA531D">
            <w:pPr>
              <w:pStyle w:val="a3"/>
              <w:autoSpaceDE w:val="0"/>
              <w:autoSpaceDN w:val="0"/>
              <w:adjustRightInd w:val="0"/>
              <w:ind w:left="0"/>
              <w:rPr>
                <w:rStyle w:val="q4iawc"/>
                <w:rFonts w:cstheme="minorHAnsi"/>
                <w:sz w:val="24"/>
                <w:szCs w:val="24"/>
              </w:rPr>
            </w:pPr>
            <w:r w:rsidRPr="00001BB7">
              <w:rPr>
                <w:rStyle w:val="q4iawc"/>
                <w:rFonts w:cstheme="minorHAnsi"/>
                <w:sz w:val="24"/>
                <w:szCs w:val="24"/>
              </w:rPr>
              <w:t>200 м</w:t>
            </w:r>
          </w:p>
        </w:tc>
      </w:tr>
      <w:tr w:rsidR="002C30C9" w14:paraId="494A6399" w14:textId="77777777" w:rsidTr="006949F6">
        <w:tc>
          <w:tcPr>
            <w:tcW w:w="2533" w:type="dxa"/>
          </w:tcPr>
          <w:p w14:paraId="76968E68" w14:textId="7F1865F9" w:rsidR="00CC3834" w:rsidRDefault="002611FD" w:rsidP="00BA531D">
            <w:pPr>
              <w:pStyle w:val="a3"/>
              <w:autoSpaceDE w:val="0"/>
              <w:autoSpaceDN w:val="0"/>
              <w:adjustRightInd w:val="0"/>
              <w:ind w:left="0"/>
              <w:rPr>
                <w:rStyle w:val="q4iawc"/>
                <w:rFonts w:cstheme="minorHAnsi"/>
                <w:sz w:val="24"/>
                <w:szCs w:val="24"/>
              </w:rPr>
            </w:pPr>
            <w:r>
              <w:t>MPEX1622200A</w:t>
            </w:r>
          </w:p>
        </w:tc>
        <w:tc>
          <w:tcPr>
            <w:tcW w:w="2427" w:type="dxa"/>
          </w:tcPr>
          <w:p w14:paraId="08E22073" w14:textId="55AAE61C" w:rsidR="00CC3834" w:rsidRDefault="0011002E" w:rsidP="00BA531D">
            <w:pPr>
              <w:pStyle w:val="a3"/>
              <w:autoSpaceDE w:val="0"/>
              <w:autoSpaceDN w:val="0"/>
              <w:adjustRightInd w:val="0"/>
              <w:ind w:left="0"/>
              <w:rPr>
                <w:rStyle w:val="q4iawc"/>
                <w:rFonts w:cstheme="minorHAnsi"/>
                <w:sz w:val="24"/>
                <w:szCs w:val="24"/>
              </w:rPr>
            </w:pPr>
            <w:r w:rsidRPr="00001BB7">
              <w:rPr>
                <w:rStyle w:val="q4iawc"/>
                <w:rFonts w:cstheme="minorHAnsi"/>
                <w:sz w:val="24"/>
                <w:szCs w:val="24"/>
              </w:rPr>
              <w:t>16 мм</w:t>
            </w:r>
          </w:p>
        </w:tc>
        <w:tc>
          <w:tcPr>
            <w:tcW w:w="2394" w:type="dxa"/>
          </w:tcPr>
          <w:p w14:paraId="66038835" w14:textId="0CEDE1AE" w:rsidR="00CC3834" w:rsidRDefault="0011002E" w:rsidP="00BA531D">
            <w:pPr>
              <w:pStyle w:val="a3"/>
              <w:autoSpaceDE w:val="0"/>
              <w:autoSpaceDN w:val="0"/>
              <w:adjustRightInd w:val="0"/>
              <w:ind w:left="0"/>
              <w:rPr>
                <w:rStyle w:val="q4iawc"/>
                <w:rFonts w:cstheme="minorHAnsi"/>
                <w:sz w:val="24"/>
                <w:szCs w:val="24"/>
              </w:rPr>
            </w:pPr>
            <w:r>
              <w:rPr>
                <w:rStyle w:val="q4iawc"/>
                <w:rFonts w:cstheme="minorHAnsi"/>
                <w:sz w:val="24"/>
                <w:szCs w:val="24"/>
              </w:rPr>
              <w:t>2</w:t>
            </w:r>
            <w:r>
              <w:rPr>
                <w:rStyle w:val="q4iawc"/>
              </w:rPr>
              <w:t>,2 мм</w:t>
            </w:r>
          </w:p>
        </w:tc>
        <w:tc>
          <w:tcPr>
            <w:tcW w:w="3136" w:type="dxa"/>
          </w:tcPr>
          <w:p w14:paraId="308D4E71" w14:textId="283310A0" w:rsidR="00CC3834" w:rsidRDefault="0011002E" w:rsidP="00BA531D">
            <w:pPr>
              <w:pStyle w:val="a3"/>
              <w:autoSpaceDE w:val="0"/>
              <w:autoSpaceDN w:val="0"/>
              <w:adjustRightInd w:val="0"/>
              <w:ind w:left="0"/>
              <w:rPr>
                <w:rStyle w:val="q4iawc"/>
                <w:rFonts w:cstheme="minorHAnsi"/>
                <w:sz w:val="24"/>
                <w:szCs w:val="24"/>
              </w:rPr>
            </w:pPr>
            <w:r w:rsidRPr="00001BB7">
              <w:rPr>
                <w:rStyle w:val="q4iawc"/>
                <w:rFonts w:cstheme="minorHAnsi"/>
                <w:sz w:val="24"/>
                <w:szCs w:val="24"/>
              </w:rPr>
              <w:t>200 м</w:t>
            </w:r>
          </w:p>
        </w:tc>
      </w:tr>
    </w:tbl>
    <w:p w14:paraId="64B69482" w14:textId="10D7FF42" w:rsidR="00CC3834" w:rsidRDefault="00CC3834" w:rsidP="00BA531D">
      <w:pPr>
        <w:pStyle w:val="a3"/>
        <w:autoSpaceDE w:val="0"/>
        <w:autoSpaceDN w:val="0"/>
        <w:adjustRightInd w:val="0"/>
        <w:spacing w:after="0" w:line="240" w:lineRule="auto"/>
        <w:ind w:left="1068"/>
        <w:rPr>
          <w:rStyle w:val="q4iawc"/>
          <w:rFonts w:cstheme="minorHAnsi"/>
          <w:sz w:val="24"/>
          <w:szCs w:val="24"/>
        </w:rPr>
      </w:pPr>
    </w:p>
    <w:p w14:paraId="0B19E52A" w14:textId="197F9AED" w:rsidR="00CC3834" w:rsidRDefault="00CC3834" w:rsidP="00D0747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07473">
        <w:rPr>
          <w:rFonts w:cstheme="minorHAnsi"/>
          <w:sz w:val="24"/>
          <w:szCs w:val="24"/>
        </w:rPr>
        <w:t>Обозначения (маркировка) на трубе представлена в такой последовательности:</w:t>
      </w:r>
    </w:p>
    <w:p w14:paraId="4F673616" w14:textId="4592D6D8" w:rsidR="0011002E" w:rsidRDefault="0011002E" w:rsidP="00D0747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2D48FB41" w14:textId="000E90B0" w:rsidR="0011002E" w:rsidRPr="00D07473" w:rsidRDefault="0011002E" w:rsidP="00D0747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11002E">
        <w:rPr>
          <w:rFonts w:cstheme="minorHAnsi"/>
          <w:sz w:val="24"/>
          <w:szCs w:val="24"/>
        </w:rPr>
        <w:t xml:space="preserve">- MIANO - </w:t>
      </w:r>
      <w:proofErr w:type="spellStart"/>
      <w:r w:rsidRPr="0011002E">
        <w:rPr>
          <w:rFonts w:cstheme="minorHAnsi"/>
          <w:sz w:val="24"/>
          <w:szCs w:val="24"/>
        </w:rPr>
        <w:t>made</w:t>
      </w:r>
      <w:proofErr w:type="spellEnd"/>
      <w:r w:rsidRPr="0011002E">
        <w:rPr>
          <w:rFonts w:cstheme="minorHAnsi"/>
          <w:sz w:val="24"/>
          <w:szCs w:val="24"/>
        </w:rPr>
        <w:t xml:space="preserve"> </w:t>
      </w:r>
      <w:proofErr w:type="spellStart"/>
      <w:r w:rsidRPr="0011002E">
        <w:rPr>
          <w:rFonts w:cstheme="minorHAnsi"/>
          <w:sz w:val="24"/>
          <w:szCs w:val="24"/>
        </w:rPr>
        <w:t>in</w:t>
      </w:r>
      <w:proofErr w:type="spellEnd"/>
      <w:r w:rsidRPr="0011002E">
        <w:rPr>
          <w:rFonts w:cstheme="minorHAnsi"/>
          <w:sz w:val="24"/>
          <w:szCs w:val="24"/>
        </w:rPr>
        <w:t xml:space="preserve"> EU - PE-</w:t>
      </w:r>
      <w:proofErr w:type="spellStart"/>
      <w:r w:rsidRPr="0011002E">
        <w:rPr>
          <w:rFonts w:cstheme="minorHAnsi"/>
          <w:sz w:val="24"/>
          <w:szCs w:val="24"/>
        </w:rPr>
        <w:t>Xa</w:t>
      </w:r>
      <w:proofErr w:type="spellEnd"/>
      <w:r w:rsidRPr="0011002E">
        <w:rPr>
          <w:rFonts w:cstheme="minorHAnsi"/>
          <w:sz w:val="24"/>
          <w:szCs w:val="24"/>
        </w:rPr>
        <w:t xml:space="preserve"> EVOH OXYGEN BARRIER - 16x2,0  SDR 8 / S 3,5   GOST 32415-2013,  EN ISO 15875,  DIN 16892,  DIN 4726,  Class 1, 2, 4/1 </w:t>
      </w:r>
      <w:proofErr w:type="spellStart"/>
      <w:r w:rsidRPr="0011002E">
        <w:rPr>
          <w:rFonts w:cstheme="minorHAnsi"/>
          <w:sz w:val="24"/>
          <w:szCs w:val="24"/>
        </w:rPr>
        <w:t>МPа</w:t>
      </w:r>
      <w:proofErr w:type="spellEnd"/>
      <w:r w:rsidRPr="0011002E">
        <w:rPr>
          <w:rFonts w:cstheme="minorHAnsi"/>
          <w:sz w:val="24"/>
          <w:szCs w:val="24"/>
        </w:rPr>
        <w:t xml:space="preserve">, Class 5/0,8 </w:t>
      </w:r>
      <w:proofErr w:type="spellStart"/>
      <w:r w:rsidRPr="0011002E">
        <w:rPr>
          <w:rFonts w:cstheme="minorHAnsi"/>
          <w:sz w:val="24"/>
          <w:szCs w:val="24"/>
        </w:rPr>
        <w:t>МPа</w:t>
      </w:r>
      <w:proofErr w:type="spellEnd"/>
      <w:r w:rsidRPr="0011002E">
        <w:rPr>
          <w:rFonts w:cstheme="minorHAnsi"/>
          <w:sz w:val="24"/>
          <w:szCs w:val="24"/>
        </w:rPr>
        <w:t xml:space="preserve">  [номер линии] [номер партии] [дата] [ время ] - [ 000 m ]</w:t>
      </w:r>
    </w:p>
    <w:p w14:paraId="0100EC58" w14:textId="056DC962" w:rsidR="00262850" w:rsidRDefault="00262850" w:rsidP="0026285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5FD36BD2" w14:textId="2D1E8C95" w:rsidR="00262850" w:rsidRPr="00262850" w:rsidRDefault="00262850" w:rsidP="0026285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262850">
        <w:rPr>
          <w:rFonts w:cstheme="minorHAnsi"/>
          <w:sz w:val="24"/>
          <w:szCs w:val="24"/>
        </w:rPr>
        <w:t xml:space="preserve">- MIANO - </w:t>
      </w:r>
      <w:proofErr w:type="spellStart"/>
      <w:r w:rsidRPr="00262850">
        <w:rPr>
          <w:rFonts w:cstheme="minorHAnsi"/>
          <w:sz w:val="24"/>
          <w:szCs w:val="24"/>
        </w:rPr>
        <w:t>made</w:t>
      </w:r>
      <w:proofErr w:type="spellEnd"/>
      <w:r w:rsidRPr="00262850">
        <w:rPr>
          <w:rFonts w:cstheme="minorHAnsi"/>
          <w:sz w:val="24"/>
          <w:szCs w:val="24"/>
        </w:rPr>
        <w:t xml:space="preserve"> </w:t>
      </w:r>
      <w:proofErr w:type="spellStart"/>
      <w:r w:rsidRPr="00262850">
        <w:rPr>
          <w:rFonts w:cstheme="minorHAnsi"/>
          <w:sz w:val="24"/>
          <w:szCs w:val="24"/>
        </w:rPr>
        <w:t>in</w:t>
      </w:r>
      <w:proofErr w:type="spellEnd"/>
      <w:r w:rsidRPr="00262850">
        <w:rPr>
          <w:rFonts w:cstheme="minorHAnsi"/>
          <w:sz w:val="24"/>
          <w:szCs w:val="24"/>
        </w:rPr>
        <w:t xml:space="preserve"> EU - PE-</w:t>
      </w:r>
      <w:proofErr w:type="spellStart"/>
      <w:r w:rsidRPr="00262850">
        <w:rPr>
          <w:rFonts w:cstheme="minorHAnsi"/>
          <w:sz w:val="24"/>
          <w:szCs w:val="24"/>
        </w:rPr>
        <w:t>Xa</w:t>
      </w:r>
      <w:proofErr w:type="spellEnd"/>
      <w:r w:rsidRPr="00262850">
        <w:rPr>
          <w:rFonts w:cstheme="minorHAnsi"/>
          <w:sz w:val="24"/>
          <w:szCs w:val="24"/>
        </w:rPr>
        <w:t xml:space="preserve"> EVOH OXYGEN BARRIER - 16x2,2  SDR 7,4 / S 3,2   GOST 32415-2013,  EN ISO 15875,  DIN 16892,  DIN 4726,  Class 1, 2, 4, 5/1 </w:t>
      </w:r>
      <w:proofErr w:type="spellStart"/>
      <w:r w:rsidRPr="00262850">
        <w:rPr>
          <w:rFonts w:cstheme="minorHAnsi"/>
          <w:sz w:val="24"/>
          <w:szCs w:val="24"/>
        </w:rPr>
        <w:t>МPа</w:t>
      </w:r>
      <w:proofErr w:type="spellEnd"/>
      <w:r w:rsidRPr="00262850">
        <w:rPr>
          <w:rFonts w:cstheme="minorHAnsi"/>
          <w:sz w:val="24"/>
          <w:szCs w:val="24"/>
        </w:rPr>
        <w:t xml:space="preserve">  [номер линии] [номер партии] [дата] [ время ] - [ 000 m ]</w:t>
      </w:r>
    </w:p>
    <w:p w14:paraId="7CFE652B" w14:textId="0DE7DDF3" w:rsidR="00696197" w:rsidRDefault="00696197" w:rsidP="00BA531D">
      <w:pPr>
        <w:pStyle w:val="a3"/>
        <w:autoSpaceDE w:val="0"/>
        <w:autoSpaceDN w:val="0"/>
        <w:adjustRightInd w:val="0"/>
        <w:spacing w:after="0" w:line="240" w:lineRule="auto"/>
        <w:ind w:left="1068"/>
        <w:rPr>
          <w:rFonts w:cstheme="minorHAnsi"/>
          <w:sz w:val="24"/>
          <w:szCs w:val="24"/>
        </w:rPr>
      </w:pPr>
    </w:p>
    <w:p w14:paraId="42BBB841" w14:textId="18E2D52C" w:rsidR="00696197" w:rsidRPr="008B6D4F" w:rsidRDefault="00696197" w:rsidP="0069619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t>8</w:t>
      </w:r>
      <w:r w:rsidRPr="008B6D4F">
        <w:rPr>
          <w:rFonts w:cstheme="minorHAnsi"/>
          <w:b/>
          <w:bCs/>
          <w:color w:val="000000"/>
          <w:sz w:val="24"/>
          <w:szCs w:val="24"/>
        </w:rPr>
        <w:t xml:space="preserve">. </w:t>
      </w:r>
      <w:r w:rsidR="00D84B55">
        <w:rPr>
          <w:rFonts w:cstheme="minorHAnsi"/>
          <w:b/>
          <w:bCs/>
          <w:color w:val="000000"/>
          <w:sz w:val="24"/>
          <w:szCs w:val="24"/>
        </w:rPr>
        <w:t>УПАКОВКА</w:t>
      </w:r>
    </w:p>
    <w:p w14:paraId="133A6628" w14:textId="2FBFD7D1" w:rsidR="00696197" w:rsidRDefault="00696197" w:rsidP="00BA531D">
      <w:pPr>
        <w:pStyle w:val="a3"/>
        <w:autoSpaceDE w:val="0"/>
        <w:autoSpaceDN w:val="0"/>
        <w:adjustRightInd w:val="0"/>
        <w:spacing w:after="0" w:line="240" w:lineRule="auto"/>
        <w:ind w:left="1068"/>
        <w:rPr>
          <w:rFonts w:cstheme="minorHAnsi"/>
          <w:sz w:val="24"/>
          <w:szCs w:val="24"/>
        </w:rPr>
      </w:pPr>
    </w:p>
    <w:p w14:paraId="06C2D635" w14:textId="598E09D9" w:rsidR="00696197" w:rsidRDefault="00696197" w:rsidP="00696197">
      <w:pPr>
        <w:rPr>
          <w:rFonts w:eastAsia="Times New Roman" w:cstheme="minorHAnsi"/>
          <w:color w:val="222222"/>
          <w:sz w:val="24"/>
          <w:szCs w:val="24"/>
          <w:lang w:eastAsia="ru-RU"/>
        </w:rPr>
      </w:pPr>
      <w:r w:rsidRPr="00F64A2B">
        <w:rPr>
          <w:rFonts w:eastAsia="Times New Roman" w:cstheme="minorHAnsi"/>
          <w:color w:val="222222"/>
          <w:sz w:val="24"/>
          <w:szCs w:val="24"/>
          <w:lang w:eastAsia="ru-RU"/>
        </w:rPr>
        <w:t>Трубы поставляются в бухтах по 200 м в картонных коробках.</w:t>
      </w:r>
    </w:p>
    <w:p w14:paraId="391CA8FE" w14:textId="6BFBAB11" w:rsidR="00696197" w:rsidRDefault="00696197" w:rsidP="00696197">
      <w:pPr>
        <w:rPr>
          <w:rFonts w:eastAsia="Times New Roman" w:cstheme="minorHAnsi"/>
          <w:color w:val="222222"/>
          <w:sz w:val="24"/>
          <w:szCs w:val="24"/>
          <w:lang w:eastAsia="ru-RU"/>
        </w:rPr>
      </w:pPr>
    </w:p>
    <w:p w14:paraId="69AC8A64" w14:textId="281E55E8" w:rsidR="00696197" w:rsidRPr="008B6D4F" w:rsidRDefault="00696197" w:rsidP="0069619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t>9</w:t>
      </w:r>
      <w:r w:rsidRPr="008B6D4F">
        <w:rPr>
          <w:rFonts w:cstheme="minorHAnsi"/>
          <w:b/>
          <w:bCs/>
          <w:color w:val="000000"/>
          <w:sz w:val="24"/>
          <w:szCs w:val="24"/>
        </w:rPr>
        <w:t xml:space="preserve">. </w:t>
      </w:r>
      <w:r>
        <w:rPr>
          <w:rFonts w:cstheme="minorHAnsi"/>
          <w:b/>
          <w:bCs/>
          <w:color w:val="000000"/>
          <w:sz w:val="24"/>
          <w:szCs w:val="24"/>
        </w:rPr>
        <w:t>МОНТАЖ</w:t>
      </w:r>
    </w:p>
    <w:p w14:paraId="30DE8B89" w14:textId="52EB7677" w:rsidR="00696197" w:rsidRDefault="00696197" w:rsidP="00696197">
      <w:pPr>
        <w:rPr>
          <w:rFonts w:eastAsia="Times New Roman" w:cstheme="minorHAnsi"/>
          <w:color w:val="222222"/>
          <w:sz w:val="24"/>
          <w:szCs w:val="24"/>
          <w:lang w:eastAsia="ru-RU"/>
        </w:rPr>
      </w:pPr>
    </w:p>
    <w:p w14:paraId="7B615F54" w14:textId="5113653F" w:rsidR="00051C27" w:rsidRDefault="00696197" w:rsidP="001760B4">
      <w:pPr>
        <w:rPr>
          <w:rFonts w:eastAsia="Times New Roman" w:cstheme="minorHAnsi"/>
          <w:color w:val="222222"/>
          <w:sz w:val="24"/>
          <w:szCs w:val="24"/>
          <w:lang w:eastAsia="ru-RU"/>
        </w:rPr>
      </w:pPr>
      <w:r>
        <w:rPr>
          <w:rFonts w:eastAsia="Times New Roman" w:cstheme="minorHAnsi"/>
          <w:color w:val="222222"/>
          <w:sz w:val="24"/>
          <w:szCs w:val="24"/>
          <w:lang w:eastAsia="ru-RU"/>
        </w:rPr>
        <w:t>Монтаж должен производиться квалифицированными специалистами, прошедшими обучение в данной сфере и имеющими соответствующее подтверждение.</w:t>
      </w:r>
    </w:p>
    <w:p w14:paraId="16C2C57B" w14:textId="2DBB86DC" w:rsidR="00051C27" w:rsidRDefault="00051C27" w:rsidP="0069619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Порядок монтажа соединений труб будет зависеть от типа фитингов, выбранных для использования с данными трубами.</w:t>
      </w:r>
      <w:r w:rsidR="00273CE7">
        <w:rPr>
          <w:rFonts w:cstheme="minorHAnsi"/>
          <w:sz w:val="24"/>
          <w:szCs w:val="24"/>
        </w:rPr>
        <w:t xml:space="preserve"> </w:t>
      </w:r>
    </w:p>
    <w:p w14:paraId="3D6E24B3" w14:textId="20EC766D" w:rsidR="00273CE7" w:rsidRDefault="00273CE7" w:rsidP="0069619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C16B823" w14:textId="0CF176CF" w:rsidR="00273CE7" w:rsidRDefault="00273CE7" w:rsidP="00273CE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Во время монтажа следует ориентироваться на</w:t>
      </w:r>
      <w:r w:rsidRPr="00273CE7">
        <w:rPr>
          <w:rFonts w:cstheme="minorHAnsi"/>
          <w:sz w:val="24"/>
          <w:szCs w:val="24"/>
        </w:rPr>
        <w:t xml:space="preserve"> СП 60.13330 2016 «Отопление, вентиляция и кондиционирование». </w:t>
      </w:r>
      <w:r>
        <w:rPr>
          <w:rFonts w:cstheme="minorHAnsi"/>
          <w:sz w:val="24"/>
          <w:szCs w:val="24"/>
        </w:rPr>
        <w:t xml:space="preserve">Во время монтажа температура воздуха должна быть не ниже 10 градусов по Цельсию. Трубы хранившиеся или транспортировавшиеся при температуре воздуха ниже 0 градусов по Цельсию перед монтажом должны быть выдержаны 24 часа при температуре плюс 10 градусов по Цельсию. </w:t>
      </w:r>
    </w:p>
    <w:p w14:paraId="5B0AAB77" w14:textId="4EA2FABE" w:rsidR="00273CE7" w:rsidRDefault="00273CE7" w:rsidP="0069619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2A8801C0" w14:textId="261F1906" w:rsidR="00273CE7" w:rsidRDefault="00273CE7" w:rsidP="0069619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Во время прокладки полиэтиленовых труб недопустимы заломы и механические повреждения</w:t>
      </w:r>
      <w:r w:rsidR="00BA39CF">
        <w:rPr>
          <w:rFonts w:cstheme="minorHAnsi"/>
          <w:sz w:val="24"/>
          <w:szCs w:val="24"/>
        </w:rPr>
        <w:t>, натягивание труб в ровную линию (следует укладывать дугами). Р</w:t>
      </w:r>
      <w:r w:rsidRPr="00273CE7">
        <w:rPr>
          <w:rFonts w:cstheme="minorHAnsi"/>
          <w:sz w:val="24"/>
          <w:szCs w:val="24"/>
        </w:rPr>
        <w:t xml:space="preserve">адиус изгиба </w:t>
      </w:r>
      <w:r w:rsidR="00BA39CF">
        <w:rPr>
          <w:rFonts w:cstheme="minorHAnsi"/>
          <w:sz w:val="24"/>
          <w:szCs w:val="24"/>
        </w:rPr>
        <w:t>следует выдерживать</w:t>
      </w:r>
      <w:r w:rsidRPr="00273CE7">
        <w:rPr>
          <w:rFonts w:cstheme="minorHAnsi"/>
          <w:sz w:val="24"/>
          <w:szCs w:val="24"/>
        </w:rPr>
        <w:t xml:space="preserve"> </w:t>
      </w:r>
      <w:r w:rsidR="00BA39CF">
        <w:rPr>
          <w:rFonts w:cstheme="minorHAnsi"/>
          <w:sz w:val="24"/>
          <w:szCs w:val="24"/>
        </w:rPr>
        <w:t xml:space="preserve">не </w:t>
      </w:r>
      <w:r w:rsidRPr="00273CE7">
        <w:rPr>
          <w:rFonts w:cstheme="minorHAnsi"/>
          <w:sz w:val="24"/>
          <w:szCs w:val="24"/>
        </w:rPr>
        <w:t>менее пяти наружных диаметров трубы. Трубопровод напольного отопления залива</w:t>
      </w:r>
      <w:r w:rsidR="00BA39CF">
        <w:rPr>
          <w:rFonts w:cstheme="minorHAnsi"/>
          <w:sz w:val="24"/>
          <w:szCs w:val="24"/>
        </w:rPr>
        <w:t xml:space="preserve">ется </w:t>
      </w:r>
      <w:r w:rsidRPr="00273CE7">
        <w:rPr>
          <w:rFonts w:cstheme="minorHAnsi"/>
          <w:sz w:val="24"/>
          <w:szCs w:val="24"/>
        </w:rPr>
        <w:t>бетонным раствором только после проведения гидравлических испытаний на герметичность. Труба при заливке раствора должна находиться под давлением 3 бар. Минимальная высота заливки раствора над поверхностью трубы должна быть не менее 35 мм. Расстановку неподвижных опор на трубопроводе следует проектировать в строгом соответствии с указаниями СП 41-109-2005</w:t>
      </w:r>
      <w:r w:rsidR="00BA39CF">
        <w:rPr>
          <w:rFonts w:cstheme="minorHAnsi"/>
          <w:sz w:val="24"/>
          <w:szCs w:val="24"/>
        </w:rPr>
        <w:t>.</w:t>
      </w:r>
    </w:p>
    <w:p w14:paraId="05CAB825" w14:textId="137D0E4F" w:rsidR="00051C27" w:rsidRDefault="00051C27" w:rsidP="0069619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600D635A" w14:textId="77777777" w:rsidR="00582E2B" w:rsidRDefault="00582E2B" w:rsidP="00051C2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</w:p>
    <w:p w14:paraId="7F7F321C" w14:textId="1F92DBF7" w:rsidR="00051C27" w:rsidRPr="008B6D4F" w:rsidRDefault="00051C27" w:rsidP="00051C2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t>9</w:t>
      </w:r>
      <w:r w:rsidRPr="008B6D4F">
        <w:rPr>
          <w:rFonts w:cstheme="minorHAnsi"/>
          <w:b/>
          <w:bCs/>
          <w:color w:val="000000"/>
          <w:sz w:val="24"/>
          <w:szCs w:val="24"/>
        </w:rPr>
        <w:t xml:space="preserve">. </w:t>
      </w:r>
      <w:r>
        <w:rPr>
          <w:rFonts w:cstheme="minorHAnsi"/>
          <w:b/>
          <w:bCs/>
          <w:color w:val="000000"/>
          <w:sz w:val="24"/>
          <w:szCs w:val="24"/>
        </w:rPr>
        <w:t>УСЛОВИЯ ХРАНЕНИЯ И ТРАНСПОРТИРОВКИ</w:t>
      </w:r>
    </w:p>
    <w:p w14:paraId="3F9AA618" w14:textId="08FD4E8A" w:rsidR="00051C27" w:rsidRDefault="00051C27" w:rsidP="0069619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538701AE" w14:textId="56A01D4B" w:rsidR="00051C27" w:rsidRDefault="00051C27" w:rsidP="00696197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sz w:val="24"/>
          <w:szCs w:val="24"/>
        </w:rPr>
        <w:t>Трубы</w:t>
      </w:r>
      <w:r w:rsidRPr="00051C27">
        <w:rPr>
          <w:rFonts w:cstheme="minorHAnsi"/>
          <w:sz w:val="24"/>
          <w:szCs w:val="24"/>
        </w:rPr>
        <w:t xml:space="preserve"> </w:t>
      </w:r>
      <w:r w:rsidR="0011002E" w:rsidRPr="002E5DE9">
        <w:rPr>
          <w:rFonts w:cstheme="minorHAnsi"/>
          <w:sz w:val="24"/>
          <w:szCs w:val="24"/>
          <w:lang w:val="en-US"/>
        </w:rPr>
        <w:t>MIANO</w:t>
      </w:r>
      <w:r w:rsidR="0011002E" w:rsidRPr="002E5DE9">
        <w:rPr>
          <w:rFonts w:cstheme="minorHAnsi"/>
          <w:sz w:val="24"/>
          <w:szCs w:val="24"/>
        </w:rPr>
        <w:t xml:space="preserve"> </w:t>
      </w:r>
      <w:r w:rsidR="0011002E" w:rsidRPr="002E5DE9">
        <w:rPr>
          <w:rFonts w:eastAsia="Times New Roman" w:cstheme="minorHAnsi"/>
          <w:color w:val="222222"/>
          <w:sz w:val="24"/>
          <w:szCs w:val="24"/>
          <w:lang w:eastAsia="ru-RU"/>
        </w:rPr>
        <w:t>P</w:t>
      </w:r>
      <w:r w:rsidR="0011002E" w:rsidRPr="002E5DE9">
        <w:rPr>
          <w:rFonts w:eastAsia="Times New Roman" w:cstheme="minorHAnsi"/>
          <w:color w:val="222222"/>
          <w:sz w:val="24"/>
          <w:szCs w:val="24"/>
          <w:lang w:val="en-US" w:eastAsia="ru-RU"/>
        </w:rPr>
        <w:t>E</w:t>
      </w:r>
      <w:r w:rsidR="0011002E" w:rsidRPr="002E5DE9">
        <w:rPr>
          <w:rFonts w:eastAsia="Times New Roman" w:cstheme="minorHAnsi"/>
          <w:color w:val="222222"/>
          <w:sz w:val="24"/>
          <w:szCs w:val="24"/>
          <w:lang w:eastAsia="ru-RU"/>
        </w:rPr>
        <w:t>-</w:t>
      </w:r>
      <w:proofErr w:type="spellStart"/>
      <w:r w:rsidR="0011002E" w:rsidRPr="002E5DE9">
        <w:rPr>
          <w:rFonts w:eastAsia="Times New Roman" w:cstheme="minorHAnsi"/>
          <w:color w:val="222222"/>
          <w:sz w:val="24"/>
          <w:szCs w:val="24"/>
          <w:lang w:eastAsia="ru-RU"/>
        </w:rPr>
        <w:t>Xa</w:t>
      </w:r>
      <w:proofErr w:type="spellEnd"/>
      <w:r w:rsidR="0011002E" w:rsidRPr="002E5DE9">
        <w:rPr>
          <w:rFonts w:eastAsia="Times New Roman" w:cstheme="minorHAnsi"/>
          <w:color w:val="222222"/>
          <w:sz w:val="24"/>
          <w:szCs w:val="24"/>
          <w:lang w:eastAsia="ru-RU"/>
        </w:rPr>
        <w:t xml:space="preserve">/EVOH </w:t>
      </w:r>
      <w:r>
        <w:rPr>
          <w:rFonts w:cstheme="minorHAnsi"/>
          <w:bCs/>
          <w:sz w:val="24"/>
          <w:szCs w:val="24"/>
        </w:rPr>
        <w:t>могут</w:t>
      </w:r>
      <w:r w:rsidRPr="00051C27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 xml:space="preserve">транспортироваться любым видом транспорта, </w:t>
      </w:r>
      <w:del w:id="0" w:author="Михаил Бурков" w:date="2022-07-14T15:00:00Z">
        <w:r w:rsidDel="00C4546B">
          <w:rPr>
            <w:rFonts w:cstheme="minorHAnsi"/>
            <w:bCs/>
            <w:sz w:val="24"/>
            <w:szCs w:val="24"/>
          </w:rPr>
          <w:delText xml:space="preserve">разумеется, </w:delText>
        </w:r>
      </w:del>
      <w:r>
        <w:rPr>
          <w:rFonts w:cstheme="minorHAnsi"/>
          <w:bCs/>
          <w:sz w:val="24"/>
          <w:szCs w:val="24"/>
        </w:rPr>
        <w:t>с соблюдением правил перевозки и погрузки, которые действуют для данного вида транспорта.</w:t>
      </w:r>
    </w:p>
    <w:p w14:paraId="008C97EF" w14:textId="18878531" w:rsidR="005C0881" w:rsidRDefault="005C0881" w:rsidP="00696197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</w:rPr>
      </w:pPr>
    </w:p>
    <w:p w14:paraId="220D70CF" w14:textId="0CF7AF7C" w:rsidR="005C0881" w:rsidRDefault="005C0881" w:rsidP="00696197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Трубы хранятся в отапливаемых и неотапливаемых складских помещениях и под навесами в условиях, в которых исключены механические повреждения.  </w:t>
      </w:r>
    </w:p>
    <w:p w14:paraId="1513E51E" w14:textId="3B3B330F" w:rsidR="005C0881" w:rsidRDefault="005C0881" w:rsidP="00696197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</w:rPr>
      </w:pPr>
    </w:p>
    <w:p w14:paraId="69229E7D" w14:textId="540ABE9D" w:rsidR="005C0881" w:rsidRDefault="005C0881" w:rsidP="0069619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Необходимо обеспечить исключение попадания солнечных лучей на трубы.</w:t>
      </w:r>
    </w:p>
    <w:p w14:paraId="3B3F70D7" w14:textId="0F2A9BE5" w:rsidR="005C0881" w:rsidRDefault="005C0881" w:rsidP="0069619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60166913" w14:textId="39F4AB51" w:rsidR="005C0881" w:rsidRPr="008B6D4F" w:rsidRDefault="005C0881" w:rsidP="005C088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t>10</w:t>
      </w:r>
      <w:r w:rsidRPr="008B6D4F">
        <w:rPr>
          <w:rFonts w:cstheme="minorHAnsi"/>
          <w:b/>
          <w:bCs/>
          <w:color w:val="000000"/>
          <w:sz w:val="24"/>
          <w:szCs w:val="24"/>
        </w:rPr>
        <w:t xml:space="preserve">. </w:t>
      </w:r>
      <w:r>
        <w:rPr>
          <w:rFonts w:cstheme="minorHAnsi"/>
          <w:b/>
          <w:bCs/>
          <w:color w:val="000000"/>
          <w:sz w:val="24"/>
          <w:szCs w:val="24"/>
        </w:rPr>
        <w:t>УТИЛИЗАЦИЯ</w:t>
      </w:r>
    </w:p>
    <w:p w14:paraId="70AB4AAC" w14:textId="1B2F1BE7" w:rsidR="005C0881" w:rsidRDefault="005C0881" w:rsidP="0069619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94E2D47" w14:textId="7428FBFF" w:rsidR="005C0881" w:rsidRDefault="005C0881" w:rsidP="0069619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Утилизация должна проходить с соблюдением законодательной базы Российской Федерации и правил предприятия, занимающегося утилизацией данного вида труб. </w:t>
      </w:r>
    </w:p>
    <w:p w14:paraId="63585E58" w14:textId="74923958" w:rsidR="005C0881" w:rsidRDefault="005C0881" w:rsidP="0069619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6B2C15C" w14:textId="4D63C8C7" w:rsidR="005C0881" w:rsidRPr="008B6D4F" w:rsidRDefault="005C0881" w:rsidP="005C088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t>11</w:t>
      </w:r>
      <w:r w:rsidRPr="008B6D4F">
        <w:rPr>
          <w:rFonts w:cstheme="minorHAnsi"/>
          <w:b/>
          <w:bCs/>
          <w:color w:val="000000"/>
          <w:sz w:val="24"/>
          <w:szCs w:val="24"/>
        </w:rPr>
        <w:t xml:space="preserve">. </w:t>
      </w:r>
      <w:r>
        <w:rPr>
          <w:rFonts w:cstheme="minorHAnsi"/>
          <w:b/>
          <w:bCs/>
          <w:color w:val="000000"/>
          <w:sz w:val="24"/>
          <w:szCs w:val="24"/>
        </w:rPr>
        <w:t>ГАРАНТИЯ</w:t>
      </w:r>
    </w:p>
    <w:p w14:paraId="28AED13E" w14:textId="12B67EE9" w:rsidR="005C0881" w:rsidRDefault="005C0881" w:rsidP="0069619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E2F743A" w14:textId="7AB25A2A" w:rsidR="005C0881" w:rsidRDefault="005C0881" w:rsidP="0069619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Гарантийный срок эксплуатации и хранения – 10 лет</w:t>
      </w:r>
      <w:r w:rsidR="002C30C9">
        <w:rPr>
          <w:rFonts w:cstheme="minorHAnsi"/>
          <w:sz w:val="24"/>
          <w:szCs w:val="24"/>
        </w:rPr>
        <w:t xml:space="preserve"> с момента продажи</w:t>
      </w:r>
      <w:r>
        <w:rPr>
          <w:rFonts w:cstheme="minorHAnsi"/>
          <w:sz w:val="24"/>
          <w:szCs w:val="24"/>
        </w:rPr>
        <w:t>. При обязательном условии, что соблюдены все требования по перевозки, хранению, монтажу и эксплуатации данной продукции.</w:t>
      </w:r>
    </w:p>
    <w:p w14:paraId="17E0BB56" w14:textId="002CB2EB" w:rsidR="005C0881" w:rsidRDefault="005C0881" w:rsidP="0069619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4DD8845D" w14:textId="75AC6031" w:rsidR="005C0881" w:rsidRDefault="005C0881" w:rsidP="0069619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Для получения гарантии покупатель должен предъявить заполненный по всем правилам гарантийный талон</w:t>
      </w:r>
      <w:r w:rsidR="002C30C9">
        <w:rPr>
          <w:rFonts w:cstheme="minorHAnsi"/>
          <w:sz w:val="24"/>
          <w:szCs w:val="24"/>
        </w:rPr>
        <w:t xml:space="preserve"> (смотрите на следующей странице)</w:t>
      </w:r>
      <w:r>
        <w:rPr>
          <w:rFonts w:cstheme="minorHAnsi"/>
          <w:sz w:val="24"/>
          <w:szCs w:val="24"/>
        </w:rPr>
        <w:t>, чек или квитанцию об оплате и предоставить свидетельства, подтверждающие то, что изделие некачественное.</w:t>
      </w:r>
    </w:p>
    <w:p w14:paraId="08BF2F8B" w14:textId="7866303D" w:rsidR="005C0881" w:rsidRDefault="005C0881" w:rsidP="0069619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680C9157" w14:textId="77777777" w:rsidR="00BA39CF" w:rsidRPr="00BA39CF" w:rsidRDefault="00BA39CF" w:rsidP="00BA39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 w:rsidRPr="00BA39CF">
        <w:rPr>
          <w:rFonts w:cstheme="minorHAnsi"/>
          <w:b/>
          <w:bCs/>
          <w:color w:val="000000"/>
          <w:sz w:val="24"/>
          <w:szCs w:val="24"/>
        </w:rPr>
        <w:t xml:space="preserve">Гарантия не распространяется на дефекты: </w:t>
      </w:r>
    </w:p>
    <w:p w14:paraId="22B87FF2" w14:textId="77777777" w:rsidR="00BA39CF" w:rsidRDefault="00BA39CF" w:rsidP="00BA39C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14:paraId="588AC9B3" w14:textId="18A584FF" w:rsidR="00BA39CF" w:rsidRDefault="00BA39CF" w:rsidP="00BA39C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-</w:t>
      </w:r>
      <w:r w:rsidRPr="00BA39CF">
        <w:rPr>
          <w:rFonts w:cstheme="minorHAnsi"/>
          <w:color w:val="000000"/>
          <w:sz w:val="24"/>
          <w:szCs w:val="24"/>
        </w:rPr>
        <w:t xml:space="preserve"> возникшие в случае нарушения правил</w:t>
      </w:r>
      <w:r>
        <w:rPr>
          <w:rFonts w:cstheme="minorHAnsi"/>
          <w:color w:val="000000"/>
          <w:sz w:val="24"/>
          <w:szCs w:val="24"/>
        </w:rPr>
        <w:t xml:space="preserve"> и требований перевозки, хранения, монтажа и эксплуатации труб</w:t>
      </w:r>
      <w:r w:rsidR="003F266A">
        <w:rPr>
          <w:rFonts w:cstheme="minorHAnsi"/>
          <w:color w:val="000000"/>
          <w:sz w:val="24"/>
          <w:szCs w:val="24"/>
        </w:rPr>
        <w:t>;</w:t>
      </w:r>
    </w:p>
    <w:p w14:paraId="57D642F7" w14:textId="72B870CD" w:rsidR="003F266A" w:rsidRDefault="003F266A" w:rsidP="00BA39C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- </w:t>
      </w:r>
      <w:r w:rsidR="00BA39CF" w:rsidRPr="00BA39CF">
        <w:rPr>
          <w:rFonts w:cstheme="minorHAnsi"/>
          <w:color w:val="000000"/>
          <w:sz w:val="24"/>
          <w:szCs w:val="24"/>
        </w:rPr>
        <w:t xml:space="preserve">возникшие </w:t>
      </w:r>
      <w:r>
        <w:rPr>
          <w:rFonts w:cstheme="minorHAnsi"/>
          <w:color w:val="000000"/>
          <w:sz w:val="24"/>
          <w:szCs w:val="24"/>
        </w:rPr>
        <w:t>под воздействием</w:t>
      </w:r>
      <w:r w:rsidR="00BA39CF" w:rsidRPr="00BA39CF">
        <w:rPr>
          <w:rFonts w:cstheme="minorHAnsi"/>
          <w:color w:val="000000"/>
          <w:sz w:val="24"/>
          <w:szCs w:val="24"/>
        </w:rPr>
        <w:t xml:space="preserve"> веществ, агрессивных к материалам изделия</w:t>
      </w:r>
      <w:r>
        <w:rPr>
          <w:rFonts w:cstheme="minorHAnsi"/>
          <w:color w:val="000000"/>
          <w:sz w:val="24"/>
          <w:szCs w:val="24"/>
        </w:rPr>
        <w:t>;</w:t>
      </w:r>
    </w:p>
    <w:p w14:paraId="0FBEFB98" w14:textId="77777777" w:rsidR="003F266A" w:rsidRDefault="003F266A" w:rsidP="00BA39C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- причиненные стихийными бедствиями, пожарами и другими форс-мажорными обстоятельствами.</w:t>
      </w:r>
    </w:p>
    <w:p w14:paraId="124B8D85" w14:textId="77777777" w:rsidR="002C30C9" w:rsidRDefault="002C30C9" w:rsidP="005C088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</w:p>
    <w:p w14:paraId="0244F181" w14:textId="77777777" w:rsidR="002C30C9" w:rsidRDefault="002C30C9" w:rsidP="005C088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</w:p>
    <w:p w14:paraId="5D1F68AF" w14:textId="77777777" w:rsidR="002C30C9" w:rsidRDefault="002C30C9" w:rsidP="005C088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</w:p>
    <w:p w14:paraId="57794F6C" w14:textId="77777777" w:rsidR="002C30C9" w:rsidRDefault="002C30C9" w:rsidP="005C088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</w:p>
    <w:p w14:paraId="239ED57E" w14:textId="77777777" w:rsidR="002C30C9" w:rsidRDefault="002C30C9" w:rsidP="005C088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</w:p>
    <w:p w14:paraId="66814840" w14:textId="77777777" w:rsidR="002C30C9" w:rsidRDefault="002C30C9" w:rsidP="005C088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</w:p>
    <w:p w14:paraId="29483A77" w14:textId="77777777" w:rsidR="002C30C9" w:rsidRDefault="002C30C9" w:rsidP="005C088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</w:p>
    <w:p w14:paraId="2AA9DC43" w14:textId="77777777" w:rsidR="002C30C9" w:rsidRDefault="002C30C9" w:rsidP="005C088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</w:p>
    <w:p w14:paraId="0E7B4133" w14:textId="77777777" w:rsidR="002C30C9" w:rsidRDefault="002C30C9" w:rsidP="005C088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</w:p>
    <w:p w14:paraId="342DD3A2" w14:textId="59A25D7A" w:rsidR="002C30C9" w:rsidRDefault="002C30C9" w:rsidP="005C088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</w:p>
    <w:p w14:paraId="44E8E7A3" w14:textId="360B3BA5" w:rsidR="0019383D" w:rsidRDefault="0019383D" w:rsidP="005C088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</w:p>
    <w:p w14:paraId="67FC0434" w14:textId="4A3A21DF" w:rsidR="0019383D" w:rsidRDefault="0019383D" w:rsidP="005C088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</w:p>
    <w:p w14:paraId="33323FD4" w14:textId="77777777" w:rsidR="0019383D" w:rsidRDefault="0019383D" w:rsidP="005C088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</w:p>
    <w:p w14:paraId="19C1087D" w14:textId="023DDCD5" w:rsidR="002C30C9" w:rsidRDefault="002C30C9" w:rsidP="005C088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</w:p>
    <w:p w14:paraId="1A4D7FD8" w14:textId="2A2E43BE" w:rsidR="0011002E" w:rsidRDefault="0011002E" w:rsidP="005C088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</w:p>
    <w:p w14:paraId="4BE9990A" w14:textId="5BA101FD" w:rsidR="0011002E" w:rsidRDefault="0011002E" w:rsidP="005C088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</w:p>
    <w:p w14:paraId="4AD637E7" w14:textId="77777777" w:rsidR="0011002E" w:rsidRDefault="0011002E" w:rsidP="005C088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</w:p>
    <w:p w14:paraId="3741B90A" w14:textId="77777777" w:rsidR="002C30C9" w:rsidRDefault="002C30C9" w:rsidP="005C088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</w:p>
    <w:p w14:paraId="733118AD" w14:textId="3BE76606" w:rsidR="005C0881" w:rsidRPr="008B6D4F" w:rsidRDefault="005C0881" w:rsidP="005C088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t>12</w:t>
      </w:r>
      <w:r w:rsidRPr="008B6D4F">
        <w:rPr>
          <w:rFonts w:cstheme="minorHAnsi"/>
          <w:b/>
          <w:bCs/>
          <w:color w:val="000000"/>
          <w:sz w:val="24"/>
          <w:szCs w:val="24"/>
        </w:rPr>
        <w:t xml:space="preserve">. </w:t>
      </w:r>
      <w:r>
        <w:rPr>
          <w:rFonts w:cstheme="minorHAnsi"/>
          <w:b/>
          <w:bCs/>
          <w:color w:val="000000"/>
          <w:sz w:val="24"/>
          <w:szCs w:val="24"/>
        </w:rPr>
        <w:t>ГАРАНТИЙНЫЙ ТАЛОН</w:t>
      </w:r>
    </w:p>
    <w:p w14:paraId="035589CD" w14:textId="77777777" w:rsidR="005C0881" w:rsidRDefault="005C0881" w:rsidP="0069619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5061C6F7" w14:textId="4DFC02FB" w:rsidR="005C0881" w:rsidRDefault="002C30C9" w:rsidP="0069619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Дата: _________</w:t>
      </w:r>
    </w:p>
    <w:p w14:paraId="580B37D8" w14:textId="6CBC56FF" w:rsidR="002C30C9" w:rsidRDefault="002C30C9" w:rsidP="0069619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587"/>
        <w:gridCol w:w="3587"/>
        <w:gridCol w:w="3588"/>
      </w:tblGrid>
      <w:tr w:rsidR="002C30C9" w14:paraId="4E8BD4B5" w14:textId="77777777" w:rsidTr="002C30C9">
        <w:tc>
          <w:tcPr>
            <w:tcW w:w="3587" w:type="dxa"/>
          </w:tcPr>
          <w:p w14:paraId="74B62951" w14:textId="56E79BE9" w:rsidR="002C30C9" w:rsidRPr="00D07473" w:rsidRDefault="002C30C9" w:rsidP="00D0747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D07473">
              <w:rPr>
                <w:rFonts w:cstheme="minorHAnsi"/>
                <w:b/>
                <w:bCs/>
                <w:sz w:val="24"/>
                <w:szCs w:val="24"/>
              </w:rPr>
              <w:t>Артикул</w:t>
            </w:r>
          </w:p>
        </w:tc>
        <w:tc>
          <w:tcPr>
            <w:tcW w:w="3587" w:type="dxa"/>
          </w:tcPr>
          <w:p w14:paraId="0B5C0808" w14:textId="27997BCF" w:rsidR="002C30C9" w:rsidRPr="00D07473" w:rsidRDefault="002C30C9" w:rsidP="00D0747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D07473">
              <w:rPr>
                <w:rFonts w:cstheme="minorHAnsi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3588" w:type="dxa"/>
          </w:tcPr>
          <w:p w14:paraId="64ACDB45" w14:textId="1777624C" w:rsidR="002C30C9" w:rsidRPr="00D07473" w:rsidRDefault="002C30C9" w:rsidP="00D0747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D07473">
              <w:rPr>
                <w:rFonts w:cstheme="minorHAnsi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2C30C9" w14:paraId="492AC721" w14:textId="77777777" w:rsidTr="002C30C9">
        <w:tc>
          <w:tcPr>
            <w:tcW w:w="3587" w:type="dxa"/>
          </w:tcPr>
          <w:p w14:paraId="724E1703" w14:textId="77777777" w:rsidR="002C30C9" w:rsidRDefault="002C30C9" w:rsidP="0069619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87" w:type="dxa"/>
          </w:tcPr>
          <w:p w14:paraId="38D5B664" w14:textId="77777777" w:rsidR="002C30C9" w:rsidRDefault="002C30C9" w:rsidP="0069619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88" w:type="dxa"/>
          </w:tcPr>
          <w:p w14:paraId="79C2EE2B" w14:textId="77777777" w:rsidR="002C30C9" w:rsidRDefault="002C30C9" w:rsidP="0069619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</w:p>
        </w:tc>
      </w:tr>
      <w:tr w:rsidR="002C30C9" w14:paraId="591C5B79" w14:textId="77777777" w:rsidTr="002C30C9">
        <w:tc>
          <w:tcPr>
            <w:tcW w:w="3587" w:type="dxa"/>
          </w:tcPr>
          <w:p w14:paraId="6B3DEA88" w14:textId="77777777" w:rsidR="002C30C9" w:rsidRDefault="002C30C9" w:rsidP="0069619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87" w:type="dxa"/>
          </w:tcPr>
          <w:p w14:paraId="415B47F6" w14:textId="77777777" w:rsidR="002C30C9" w:rsidRDefault="002C30C9" w:rsidP="0069619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88" w:type="dxa"/>
          </w:tcPr>
          <w:p w14:paraId="65E47936" w14:textId="77777777" w:rsidR="002C30C9" w:rsidRDefault="002C30C9" w:rsidP="0069619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</w:p>
        </w:tc>
      </w:tr>
    </w:tbl>
    <w:p w14:paraId="106259CB" w14:textId="77777777" w:rsidR="002C30C9" w:rsidRDefault="002C30C9" w:rsidP="0069619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7CE81DA" w14:textId="220D70CF" w:rsidR="002C30C9" w:rsidRDefault="002C30C9" w:rsidP="002C30C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Гарантийный срок эксплуатации и хранения – 10 лет с момента продажи. При обязательном условии, что соблюдены все требования по перевозки, хранению, монтажу и эксплуатации данной продукции.</w:t>
      </w:r>
    </w:p>
    <w:p w14:paraId="78AD7E07" w14:textId="542B2DDE" w:rsidR="002C30C9" w:rsidRDefault="002C30C9" w:rsidP="002C30C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178B78FD" w14:textId="1A3B4BCD" w:rsidR="002C30C9" w:rsidRPr="00D07473" w:rsidRDefault="002C30C9" w:rsidP="002C30C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D07473">
        <w:rPr>
          <w:rFonts w:cstheme="minorHAnsi"/>
          <w:b/>
          <w:bCs/>
          <w:sz w:val="24"/>
          <w:szCs w:val="24"/>
        </w:rPr>
        <w:t>Претензии по качеству принимаются по адресу:</w:t>
      </w:r>
    </w:p>
    <w:p w14:paraId="6FD7B8F5" w14:textId="0F3B523E" w:rsidR="002C30C9" w:rsidRDefault="002C30C9" w:rsidP="002C30C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1CEC73F" w14:textId="5C655703" w:rsidR="002C30C9" w:rsidRDefault="002C30C9" w:rsidP="002C30C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Россия, </w:t>
      </w:r>
      <w:r w:rsidRPr="002C30C9">
        <w:rPr>
          <w:rFonts w:cstheme="minorHAnsi"/>
          <w:sz w:val="24"/>
          <w:szCs w:val="24"/>
        </w:rPr>
        <w:t>Москва, с. Красная Пахра, Калужское шоссе, стр. 5А</w:t>
      </w:r>
    </w:p>
    <w:p w14:paraId="24242493" w14:textId="2FC47489" w:rsidR="002C30C9" w:rsidRDefault="002C30C9" w:rsidP="002C30C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Телефон: </w:t>
      </w:r>
      <w:r w:rsidRPr="002C30C9">
        <w:rPr>
          <w:rFonts w:cstheme="minorHAnsi"/>
          <w:sz w:val="24"/>
          <w:szCs w:val="24"/>
        </w:rPr>
        <w:t>+7 (495)136-40-44 добавочный (123)</w:t>
      </w:r>
    </w:p>
    <w:p w14:paraId="10959978" w14:textId="2ADD6A98" w:rsidR="002C30C9" w:rsidRDefault="002C30C9" w:rsidP="002C30C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Электронная почта: </w:t>
      </w:r>
      <w:hyperlink r:id="rId9" w:history="1">
        <w:r w:rsidRPr="009D49E7">
          <w:rPr>
            <w:rStyle w:val="ab"/>
            <w:rFonts w:cstheme="minorHAnsi"/>
            <w:sz w:val="24"/>
            <w:szCs w:val="24"/>
          </w:rPr>
          <w:t>info@mianofv.ru</w:t>
        </w:r>
      </w:hyperlink>
    </w:p>
    <w:p w14:paraId="29F4412E" w14:textId="77777777" w:rsidR="002C30C9" w:rsidRDefault="002C30C9" w:rsidP="002C30C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6B1B2954" w14:textId="307C8C90" w:rsidR="005C0881" w:rsidRDefault="002C30C9" w:rsidP="0069619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С условиями гарантии ознакомлен:</w:t>
      </w:r>
    </w:p>
    <w:p w14:paraId="352947C1" w14:textId="192CA80A" w:rsidR="002C30C9" w:rsidRDefault="002C30C9" w:rsidP="0069619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61375302" w14:textId="600C7584" w:rsidR="002C30C9" w:rsidRDefault="002C30C9" w:rsidP="0069619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Клиент (ФИО и подпись):__________________________________________________</w:t>
      </w:r>
    </w:p>
    <w:p w14:paraId="590534C6" w14:textId="45020460" w:rsidR="002C30C9" w:rsidRDefault="002C30C9" w:rsidP="0069619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1EEC8E7" w14:textId="6F1C453C" w:rsidR="002C30C9" w:rsidRDefault="002C30C9" w:rsidP="002C30C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Продавец (ФИО и подпись):________________________________________________</w:t>
      </w:r>
    </w:p>
    <w:p w14:paraId="2A991286" w14:textId="34A2A39E" w:rsidR="002C30C9" w:rsidRDefault="002C30C9" w:rsidP="002C30C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5E6BC461" w14:textId="45C31DBC" w:rsidR="002C30C9" w:rsidRDefault="002C30C9" w:rsidP="002C30C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Дата продажи:_________________</w:t>
      </w:r>
    </w:p>
    <w:p w14:paraId="695887DE" w14:textId="0C3867F2" w:rsidR="002C30C9" w:rsidRDefault="002C30C9" w:rsidP="002C30C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6AF853DA" w14:textId="3DFEF0A0" w:rsidR="002C30C9" w:rsidRDefault="002C30C9" w:rsidP="002C30C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ООО «МИАНО ФВ РУС»</w:t>
      </w:r>
    </w:p>
    <w:p w14:paraId="7861F8CC" w14:textId="2598DB79" w:rsidR="002C30C9" w:rsidRDefault="002C30C9" w:rsidP="002C30C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2C30C9">
        <w:rPr>
          <w:rFonts w:cstheme="minorHAnsi"/>
          <w:sz w:val="24"/>
          <w:szCs w:val="24"/>
        </w:rPr>
        <w:t>www.mianofv.ru</w:t>
      </w:r>
    </w:p>
    <w:p w14:paraId="796EB43C" w14:textId="1C410880" w:rsidR="002C30C9" w:rsidRDefault="002C30C9" w:rsidP="0069619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05EFE8DA" w14:textId="537F7353" w:rsidR="002C30C9" w:rsidRPr="00D07473" w:rsidRDefault="002C30C9" w:rsidP="00D0747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Все предложения и замечания, пожалуйста, присылайте на этот электронный адрес: </w:t>
      </w:r>
      <w:hyperlink r:id="rId10" w:history="1">
        <w:r w:rsidRPr="009D49E7">
          <w:rPr>
            <w:rStyle w:val="ab"/>
            <w:rFonts w:cstheme="minorHAnsi"/>
            <w:sz w:val="24"/>
            <w:szCs w:val="24"/>
          </w:rPr>
          <w:t>info@mianofv.ru</w:t>
        </w:r>
      </w:hyperlink>
      <w:r>
        <w:rPr>
          <w:rFonts w:cstheme="minorHAnsi"/>
          <w:sz w:val="24"/>
          <w:szCs w:val="24"/>
        </w:rPr>
        <w:t xml:space="preserve"> </w:t>
      </w:r>
    </w:p>
    <w:sectPr w:rsidR="002C30C9" w:rsidRPr="00D07473" w:rsidSect="001D210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D54F7F"/>
    <w:multiLevelType w:val="hybridMultilevel"/>
    <w:tmpl w:val="0D9EC78A"/>
    <w:lvl w:ilvl="0" w:tplc="F1107F60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45922DB1"/>
    <w:multiLevelType w:val="hybridMultilevel"/>
    <w:tmpl w:val="3A1A60A2"/>
    <w:lvl w:ilvl="0" w:tplc="16C4B0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Arial Narrow"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762FCB"/>
    <w:multiLevelType w:val="hybridMultilevel"/>
    <w:tmpl w:val="BF362C4E"/>
    <w:lvl w:ilvl="0" w:tplc="885CBDAA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6D244032"/>
    <w:multiLevelType w:val="hybridMultilevel"/>
    <w:tmpl w:val="68723946"/>
    <w:lvl w:ilvl="0" w:tplc="56F6793C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num w:numId="1" w16cid:durableId="322316809">
    <w:abstractNumId w:val="3"/>
  </w:num>
  <w:num w:numId="2" w16cid:durableId="513881226">
    <w:abstractNumId w:val="2"/>
  </w:num>
  <w:num w:numId="3" w16cid:durableId="1444768227">
    <w:abstractNumId w:val="0"/>
  </w:num>
  <w:num w:numId="4" w16cid:durableId="511338215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Михаил Бурков">
    <w15:presenceInfo w15:providerId="Windows Live" w15:userId="89ef8d9cbcc51ba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107"/>
    <w:rsid w:val="00001BB7"/>
    <w:rsid w:val="000440DB"/>
    <w:rsid w:val="00051C27"/>
    <w:rsid w:val="000C5B3F"/>
    <w:rsid w:val="001033A8"/>
    <w:rsid w:val="0011002E"/>
    <w:rsid w:val="00163D60"/>
    <w:rsid w:val="001760B4"/>
    <w:rsid w:val="0019383D"/>
    <w:rsid w:val="001B7BB3"/>
    <w:rsid w:val="001D2107"/>
    <w:rsid w:val="001E690F"/>
    <w:rsid w:val="001F50D8"/>
    <w:rsid w:val="002611FD"/>
    <w:rsid w:val="00262850"/>
    <w:rsid w:val="00272419"/>
    <w:rsid w:val="00273CE7"/>
    <w:rsid w:val="00282845"/>
    <w:rsid w:val="00295234"/>
    <w:rsid w:val="002B2573"/>
    <w:rsid w:val="002C30C9"/>
    <w:rsid w:val="002E5DE9"/>
    <w:rsid w:val="00320BBD"/>
    <w:rsid w:val="003A44B1"/>
    <w:rsid w:val="003B70F5"/>
    <w:rsid w:val="003F266A"/>
    <w:rsid w:val="00401A8C"/>
    <w:rsid w:val="00412790"/>
    <w:rsid w:val="00455B99"/>
    <w:rsid w:val="00495E43"/>
    <w:rsid w:val="004E0C0F"/>
    <w:rsid w:val="005079D4"/>
    <w:rsid w:val="00545317"/>
    <w:rsid w:val="00580B42"/>
    <w:rsid w:val="00582E2B"/>
    <w:rsid w:val="005C0881"/>
    <w:rsid w:val="005D5720"/>
    <w:rsid w:val="005E54F2"/>
    <w:rsid w:val="005F6F39"/>
    <w:rsid w:val="0060761F"/>
    <w:rsid w:val="00615AFC"/>
    <w:rsid w:val="006271EA"/>
    <w:rsid w:val="006949F6"/>
    <w:rsid w:val="00696197"/>
    <w:rsid w:val="006A12C8"/>
    <w:rsid w:val="006E55B7"/>
    <w:rsid w:val="00703A11"/>
    <w:rsid w:val="00732823"/>
    <w:rsid w:val="007C0C64"/>
    <w:rsid w:val="007E5029"/>
    <w:rsid w:val="0087067E"/>
    <w:rsid w:val="00890485"/>
    <w:rsid w:val="008F5EEC"/>
    <w:rsid w:val="00A40636"/>
    <w:rsid w:val="00A831C1"/>
    <w:rsid w:val="00A84128"/>
    <w:rsid w:val="00AA07D9"/>
    <w:rsid w:val="00B93C0B"/>
    <w:rsid w:val="00BA39CF"/>
    <w:rsid w:val="00BA531D"/>
    <w:rsid w:val="00C4546B"/>
    <w:rsid w:val="00CC3834"/>
    <w:rsid w:val="00CD6D64"/>
    <w:rsid w:val="00D07473"/>
    <w:rsid w:val="00D84B55"/>
    <w:rsid w:val="00D951EA"/>
    <w:rsid w:val="00DD3E78"/>
    <w:rsid w:val="00E028FA"/>
    <w:rsid w:val="00E540CC"/>
    <w:rsid w:val="00E97394"/>
    <w:rsid w:val="00EC11CB"/>
    <w:rsid w:val="00EC7301"/>
    <w:rsid w:val="00F86902"/>
    <w:rsid w:val="00FC3EC7"/>
    <w:rsid w:val="00FC63ED"/>
    <w:rsid w:val="00FC71DF"/>
    <w:rsid w:val="00FE5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0E0E9"/>
  <w15:chartTrackingRefBased/>
  <w15:docId w15:val="{B58B94A1-62EF-48E3-B9EF-8B9802B93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D2107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  <w:lang w:val="cs-CZ"/>
    </w:rPr>
  </w:style>
  <w:style w:type="paragraph" w:styleId="a3">
    <w:name w:val="List Paragraph"/>
    <w:basedOn w:val="a"/>
    <w:uiPriority w:val="34"/>
    <w:qFormat/>
    <w:rsid w:val="001D2107"/>
    <w:pPr>
      <w:ind w:left="720"/>
      <w:contextualSpacing/>
    </w:pPr>
  </w:style>
  <w:style w:type="character" w:customStyle="1" w:styleId="q4iawc">
    <w:name w:val="q4iawc"/>
    <w:basedOn w:val="a0"/>
    <w:rsid w:val="00295234"/>
  </w:style>
  <w:style w:type="table" w:customStyle="1" w:styleId="TableNormal">
    <w:name w:val="Table Normal"/>
    <w:uiPriority w:val="2"/>
    <w:semiHidden/>
    <w:unhideWhenUsed/>
    <w:qFormat/>
    <w:rsid w:val="00BA53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A531D"/>
    <w:pPr>
      <w:widowControl w:val="0"/>
      <w:autoSpaceDE w:val="0"/>
      <w:autoSpaceDN w:val="0"/>
      <w:spacing w:before="49" w:after="0" w:line="223" w:lineRule="exact"/>
      <w:ind w:left="69"/>
      <w:jc w:val="center"/>
    </w:pPr>
    <w:rPr>
      <w:rFonts w:ascii="Calibri" w:eastAsia="Calibri" w:hAnsi="Calibri" w:cs="Calibri"/>
      <w:lang w:val="en-US"/>
    </w:rPr>
  </w:style>
  <w:style w:type="character" w:styleId="a4">
    <w:name w:val="annotation reference"/>
    <w:basedOn w:val="a0"/>
    <w:uiPriority w:val="99"/>
    <w:semiHidden/>
    <w:unhideWhenUsed/>
    <w:rsid w:val="00A40636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A40636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A40636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A40636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A40636"/>
    <w:rPr>
      <w:b/>
      <w:bCs/>
      <w:sz w:val="20"/>
      <w:szCs w:val="20"/>
    </w:rPr>
  </w:style>
  <w:style w:type="paragraph" w:styleId="a9">
    <w:name w:val="Revision"/>
    <w:hidden/>
    <w:uiPriority w:val="99"/>
    <w:semiHidden/>
    <w:rsid w:val="005E54F2"/>
    <w:pPr>
      <w:spacing w:after="0" w:line="240" w:lineRule="auto"/>
    </w:pPr>
  </w:style>
  <w:style w:type="table" w:styleId="aa">
    <w:name w:val="Table Grid"/>
    <w:basedOn w:val="a1"/>
    <w:uiPriority w:val="39"/>
    <w:rsid w:val="00CC38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2C30C9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2C30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38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info@mianofv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mianof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6</Pages>
  <Words>1225</Words>
  <Characters>6989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Антон Лозовой</cp:lastModifiedBy>
  <cp:revision>6</cp:revision>
  <cp:lastPrinted>2022-06-08T13:12:00Z</cp:lastPrinted>
  <dcterms:created xsi:type="dcterms:W3CDTF">2022-07-14T11:16:00Z</dcterms:created>
  <dcterms:modified xsi:type="dcterms:W3CDTF">2022-07-15T11:48:00Z</dcterms:modified>
</cp:coreProperties>
</file>