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F8790" w14:textId="77777777" w:rsidR="0081442E" w:rsidRPr="00EE046D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0D506620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606A7FB0" w14:textId="77777777" w:rsidR="0081442E" w:rsidRPr="00157C68" w:rsidRDefault="00E0187B">
      <w:pPr>
        <w:pStyle w:val="a3"/>
        <w:ind w:left="0"/>
        <w:rPr>
          <w:rFonts w:asciiTheme="minorHAnsi" w:hAnsiTheme="minorHAnsi"/>
          <w:sz w:val="20"/>
        </w:rPr>
      </w:pPr>
      <w:r w:rsidRPr="00157C68">
        <w:rPr>
          <w:rFonts w:asciiTheme="minorHAnsi" w:hAnsiTheme="minorHAnsi"/>
          <w:noProof/>
          <w:lang w:bidi="ar-SA"/>
        </w:rPr>
        <w:drawing>
          <wp:inline distT="0" distB="0" distL="0" distR="0" wp14:anchorId="70C5BFB5" wp14:editId="6D586ECC">
            <wp:extent cx="1377315" cy="1603375"/>
            <wp:effectExtent l="0" t="0" r="0" b="0"/>
            <wp:docPr id="8" name="Рисунок 8" descr="C:\Users\kishuk\Desktop\Longse Manual F23\ТЗ Бартон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shuk\Desktop\Longse Manual F23\ТЗ Бартон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6744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60D37DDC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2C9038F7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33E61F9E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1E57B99B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2678348B" w14:textId="77777777" w:rsidR="0081442E" w:rsidRPr="00157C68" w:rsidRDefault="0081442E">
      <w:pPr>
        <w:pStyle w:val="a3"/>
        <w:ind w:left="0"/>
        <w:rPr>
          <w:rFonts w:asciiTheme="minorHAnsi" w:hAnsiTheme="minorHAnsi"/>
          <w:sz w:val="20"/>
        </w:rPr>
      </w:pPr>
    </w:p>
    <w:p w14:paraId="6C848C0A" w14:textId="77777777" w:rsidR="0081442E" w:rsidRPr="00157C68" w:rsidRDefault="0081442E">
      <w:pPr>
        <w:pStyle w:val="a3"/>
        <w:spacing w:before="7"/>
        <w:ind w:left="0"/>
        <w:rPr>
          <w:rFonts w:asciiTheme="minorHAnsi" w:hAnsiTheme="minorHAnsi"/>
          <w:sz w:val="23"/>
        </w:rPr>
      </w:pPr>
    </w:p>
    <w:p w14:paraId="60A7E755" w14:textId="45C95FD1" w:rsidR="005012B4" w:rsidRDefault="00A342F1" w:rsidP="001A01A5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>Инструкция пользователя</w:t>
      </w:r>
    </w:p>
    <w:p w14:paraId="5127A31F" w14:textId="77777777" w:rsidR="00B9091C" w:rsidRDefault="00B9091C" w:rsidP="001A01A5">
      <w:pPr>
        <w:jc w:val="center"/>
        <w:rPr>
          <w:rFonts w:asciiTheme="minorHAnsi" w:hAnsiTheme="minorHAnsi"/>
          <w:b/>
          <w:sz w:val="52"/>
          <w:szCs w:val="52"/>
        </w:rPr>
      </w:pPr>
    </w:p>
    <w:p w14:paraId="44F689B2" w14:textId="77777777" w:rsidR="00E0187B" w:rsidRPr="00157C68" w:rsidRDefault="00E0187B">
      <w:pPr>
        <w:jc w:val="center"/>
        <w:rPr>
          <w:rFonts w:asciiTheme="minorHAnsi" w:hAnsiTheme="minorHAnsi"/>
          <w:sz w:val="44"/>
        </w:rPr>
      </w:pPr>
    </w:p>
    <w:p w14:paraId="410D42E3" w14:textId="77777777" w:rsidR="00E0187B" w:rsidRPr="00157C68" w:rsidRDefault="007F6530">
      <w:pPr>
        <w:jc w:val="center"/>
        <w:rPr>
          <w:rFonts w:asciiTheme="minorHAnsi" w:hAnsiTheme="minorHAnsi"/>
          <w:sz w:val="44"/>
        </w:rPr>
      </w:pPr>
      <w:r w:rsidRPr="00157C68">
        <w:rPr>
          <w:rFonts w:asciiTheme="minorHAnsi" w:hAnsiTheme="minorHAnsi"/>
          <w:noProof/>
          <w:sz w:val="44"/>
          <w:lang w:bidi="ar-SA"/>
        </w:rPr>
        <w:drawing>
          <wp:inline distT="0" distB="0" distL="0" distR="0" wp14:anchorId="749F859D" wp14:editId="26D5BB78">
            <wp:extent cx="4941570" cy="1273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38" cy="12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D469" w14:textId="77777777" w:rsidR="00E0187B" w:rsidRPr="00157C68" w:rsidRDefault="00E0187B">
      <w:pPr>
        <w:jc w:val="center"/>
        <w:rPr>
          <w:rFonts w:asciiTheme="minorHAnsi" w:hAnsiTheme="minorHAnsi"/>
          <w:sz w:val="44"/>
        </w:rPr>
      </w:pPr>
    </w:p>
    <w:p w14:paraId="50118928" w14:textId="77777777" w:rsidR="00F05C82" w:rsidRPr="00B9091C" w:rsidRDefault="00F05C82" w:rsidP="00F05C82">
      <w:pPr>
        <w:jc w:val="center"/>
        <w:rPr>
          <w:rFonts w:asciiTheme="minorHAnsi" w:hAnsiTheme="minorHAnsi"/>
          <w:b/>
          <w:sz w:val="48"/>
          <w:szCs w:val="52"/>
        </w:rPr>
      </w:pPr>
      <w:r w:rsidRPr="00B9091C">
        <w:rPr>
          <w:rFonts w:asciiTheme="minorHAnsi" w:hAnsiTheme="minorHAnsi"/>
          <w:b/>
          <w:sz w:val="48"/>
          <w:szCs w:val="52"/>
        </w:rPr>
        <w:t xml:space="preserve">Видеорегистратор гибридный 4-х канальный </w:t>
      </w:r>
    </w:p>
    <w:p w14:paraId="4BC7A05E" w14:textId="5616339B" w:rsidR="00F05C82" w:rsidRPr="00B9091C" w:rsidRDefault="00E845BA" w:rsidP="00F05C82">
      <w:pPr>
        <w:jc w:val="center"/>
        <w:rPr>
          <w:rFonts w:asciiTheme="minorHAnsi" w:hAnsiTheme="minorHAnsi"/>
          <w:b/>
          <w:sz w:val="72"/>
          <w:szCs w:val="52"/>
        </w:rPr>
      </w:pPr>
      <w:proofErr w:type="spellStart"/>
      <w:r>
        <w:rPr>
          <w:rFonts w:asciiTheme="minorHAnsi" w:hAnsiTheme="minorHAnsi"/>
          <w:b/>
          <w:sz w:val="48"/>
          <w:szCs w:val="52"/>
          <w:lang w:val="en-US"/>
        </w:rPr>
        <w:t>BarT</w:t>
      </w:r>
      <w:r w:rsidR="00F05C82" w:rsidRPr="00B9091C">
        <w:rPr>
          <w:rFonts w:asciiTheme="minorHAnsi" w:hAnsiTheme="minorHAnsi"/>
          <w:b/>
          <w:sz w:val="48"/>
          <w:szCs w:val="52"/>
          <w:lang w:val="en-US"/>
        </w:rPr>
        <w:t>on</w:t>
      </w:r>
      <w:proofErr w:type="spellEnd"/>
      <w:r w:rsidR="00F05C82" w:rsidRPr="00B9091C">
        <w:rPr>
          <w:rFonts w:asciiTheme="minorHAnsi" w:hAnsiTheme="minorHAnsi"/>
          <w:b/>
          <w:sz w:val="48"/>
          <w:szCs w:val="52"/>
        </w:rPr>
        <w:t xml:space="preserve"> </w:t>
      </w:r>
      <w:r w:rsidR="00F05C82" w:rsidRPr="00B9091C">
        <w:rPr>
          <w:rFonts w:asciiTheme="minorHAnsi" w:hAnsiTheme="minorHAnsi"/>
          <w:b/>
          <w:sz w:val="48"/>
          <w:szCs w:val="52"/>
          <w:lang w:val="en-US"/>
        </w:rPr>
        <w:t>DR</w:t>
      </w:r>
      <w:r w:rsidR="00F05C82" w:rsidRPr="00B9091C">
        <w:rPr>
          <w:rFonts w:asciiTheme="minorHAnsi" w:hAnsiTheme="minorHAnsi"/>
          <w:b/>
          <w:sz w:val="48"/>
          <w:szCs w:val="52"/>
        </w:rPr>
        <w:t>4</w:t>
      </w:r>
      <w:r w:rsidR="00F05C82" w:rsidRPr="00B9091C">
        <w:rPr>
          <w:rFonts w:asciiTheme="minorHAnsi" w:hAnsiTheme="minorHAnsi"/>
          <w:b/>
          <w:sz w:val="48"/>
          <w:szCs w:val="52"/>
          <w:lang w:val="en-US"/>
        </w:rPr>
        <w:t>HD</w:t>
      </w:r>
    </w:p>
    <w:p w14:paraId="6881B834" w14:textId="77777777" w:rsidR="001A01A5" w:rsidRDefault="001A01A5" w:rsidP="004B27BB">
      <w:pPr>
        <w:pStyle w:val="a5"/>
        <w:jc w:val="center"/>
        <w:rPr>
          <w:rFonts w:asciiTheme="minorHAnsi" w:hAnsiTheme="minorHAnsi"/>
          <w:b/>
          <w:sz w:val="40"/>
          <w:szCs w:val="40"/>
        </w:rPr>
      </w:pPr>
    </w:p>
    <w:p w14:paraId="53849B26" w14:textId="77777777" w:rsidR="001A01A5" w:rsidRDefault="001A01A5" w:rsidP="004B27BB">
      <w:pPr>
        <w:pStyle w:val="a5"/>
        <w:jc w:val="center"/>
        <w:rPr>
          <w:rFonts w:asciiTheme="minorHAnsi" w:hAnsiTheme="minorHAnsi"/>
          <w:b/>
          <w:sz w:val="40"/>
          <w:szCs w:val="40"/>
        </w:rPr>
      </w:pPr>
    </w:p>
    <w:p w14:paraId="2140EF1A" w14:textId="77777777" w:rsidR="001A01A5" w:rsidRDefault="001A01A5" w:rsidP="004B27BB">
      <w:pPr>
        <w:pStyle w:val="a5"/>
        <w:jc w:val="center"/>
        <w:rPr>
          <w:rFonts w:asciiTheme="minorHAnsi" w:hAnsiTheme="minorHAnsi"/>
          <w:b/>
          <w:sz w:val="40"/>
          <w:szCs w:val="40"/>
        </w:rPr>
      </w:pPr>
    </w:p>
    <w:p w14:paraId="4A7775CD" w14:textId="77777777" w:rsidR="00E0187B" w:rsidRDefault="00E0187B">
      <w:pPr>
        <w:jc w:val="center"/>
        <w:rPr>
          <w:rFonts w:asciiTheme="minorHAnsi" w:hAnsiTheme="minorHAnsi"/>
          <w:sz w:val="48"/>
        </w:rPr>
      </w:pPr>
    </w:p>
    <w:p w14:paraId="78A9AD68" w14:textId="77777777" w:rsidR="00B9091C" w:rsidRPr="00157C68" w:rsidRDefault="00B9091C">
      <w:pPr>
        <w:jc w:val="center"/>
        <w:rPr>
          <w:rFonts w:asciiTheme="minorHAnsi" w:hAnsiTheme="minorHAnsi"/>
          <w:sz w:val="48"/>
        </w:rPr>
      </w:pPr>
    </w:p>
    <w:p w14:paraId="7BC97FD4" w14:textId="7BB4481E" w:rsidR="00382A11" w:rsidRDefault="00382A11" w:rsidP="00172DC3">
      <w:pPr>
        <w:rPr>
          <w:rFonts w:asciiTheme="minorHAnsi" w:hAnsiTheme="minorHAnsi"/>
          <w:sz w:val="48"/>
        </w:rPr>
      </w:pPr>
      <w:r w:rsidRPr="00157C68">
        <w:rPr>
          <w:rFonts w:asciiTheme="minorHAnsi" w:hAnsiTheme="minorHAnsi"/>
          <w:sz w:val="48"/>
        </w:rPr>
        <w:t xml:space="preserve">         </w:t>
      </w:r>
    </w:p>
    <w:p w14:paraId="4E3F9185" w14:textId="77777777" w:rsidR="00172DC3" w:rsidRPr="00157C68" w:rsidRDefault="00172DC3" w:rsidP="00172DC3">
      <w:pPr>
        <w:rPr>
          <w:rFonts w:asciiTheme="minorHAnsi" w:hAnsiTheme="minorHAnsi"/>
          <w:sz w:val="24"/>
        </w:rPr>
      </w:pPr>
    </w:p>
    <w:p w14:paraId="120D68A8" w14:textId="77777777" w:rsidR="00AF5CDF" w:rsidRPr="000F3DAE" w:rsidRDefault="00AF5CDF" w:rsidP="00AF5CDF">
      <w:pPr>
        <w:pStyle w:val="a3"/>
        <w:kinsoku w:val="0"/>
        <w:overflowPunct w:val="0"/>
        <w:jc w:val="center"/>
        <w:rPr>
          <w:noProof/>
          <w:sz w:val="20"/>
          <w:szCs w:val="20"/>
        </w:rPr>
      </w:pPr>
    </w:p>
    <w:p w14:paraId="2774B4A6" w14:textId="77777777" w:rsidR="00AF5CDF" w:rsidRPr="000F3DAE" w:rsidRDefault="00AF5CDF" w:rsidP="000F3DAE">
      <w:pPr>
        <w:pStyle w:val="a3"/>
        <w:kinsoku w:val="0"/>
        <w:overflowPunct w:val="0"/>
        <w:rPr>
          <w:noProof/>
          <w:sz w:val="20"/>
          <w:szCs w:val="20"/>
        </w:rPr>
      </w:pPr>
      <w:r w:rsidRPr="000F3DAE">
        <w:rPr>
          <w:b/>
          <w:noProof/>
          <w:sz w:val="20"/>
          <w:szCs w:val="20"/>
        </w:rPr>
        <w:t xml:space="preserve">Внимание: </w:t>
      </w:r>
      <w:r w:rsidRPr="000F3DAE">
        <w:rPr>
          <w:noProof/>
          <w:sz w:val="20"/>
          <w:szCs w:val="20"/>
        </w:rPr>
        <w:t xml:space="preserve">Мы постоянно улучшаем качество нашей продукции, поэтому технические </w:t>
      </w:r>
    </w:p>
    <w:p w14:paraId="4342FFF3" w14:textId="77777777" w:rsidR="00AF5CDF" w:rsidRPr="000F3DAE" w:rsidRDefault="00AF5CDF" w:rsidP="000F3DAE">
      <w:pPr>
        <w:pStyle w:val="a3"/>
        <w:kinsoku w:val="0"/>
        <w:overflowPunct w:val="0"/>
        <w:rPr>
          <w:noProof/>
          <w:sz w:val="20"/>
          <w:szCs w:val="20"/>
        </w:rPr>
      </w:pPr>
      <w:r w:rsidRPr="000F3DAE">
        <w:rPr>
          <w:noProof/>
          <w:sz w:val="20"/>
          <w:szCs w:val="20"/>
        </w:rPr>
        <w:t>характеристики и комплектация могут быть изменены без предварительного уведомления.</w:t>
      </w:r>
    </w:p>
    <w:p w14:paraId="2E8109E7" w14:textId="77777777" w:rsidR="00382A11" w:rsidRPr="00157C68" w:rsidRDefault="00382A11" w:rsidP="00266F3A">
      <w:pPr>
        <w:rPr>
          <w:rFonts w:asciiTheme="minorHAnsi" w:hAnsiTheme="minorHAnsi"/>
          <w:sz w:val="44"/>
        </w:rPr>
        <w:sectPr w:rsidR="00382A11" w:rsidRPr="00157C68">
          <w:type w:val="continuous"/>
          <w:pgSz w:w="11910" w:h="16840"/>
          <w:pgMar w:top="1580" w:right="620" w:bottom="280" w:left="820" w:header="720" w:footer="720" w:gutter="0"/>
          <w:cols w:space="720"/>
        </w:sectPr>
      </w:pPr>
    </w:p>
    <w:p w14:paraId="27659EDD" w14:textId="793CD220" w:rsidR="0081442E" w:rsidRDefault="007827B8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  <w:r w:rsidRPr="00157C68">
        <w:rPr>
          <w:rFonts w:asciiTheme="minorHAnsi" w:hAnsiTheme="minorHAnsi"/>
          <w:sz w:val="36"/>
        </w:rPr>
        <w:lastRenderedPageBreak/>
        <w:t>Содержан</w:t>
      </w:r>
      <w:r w:rsidR="00E0187B" w:rsidRPr="00157C68">
        <w:rPr>
          <w:rFonts w:asciiTheme="minorHAnsi" w:hAnsiTheme="minorHAnsi"/>
          <w:sz w:val="36"/>
        </w:rPr>
        <w:t>ие</w:t>
      </w:r>
    </w:p>
    <w:p w14:paraId="1551D0E3" w14:textId="77777777" w:rsidR="009473A6" w:rsidRDefault="009473A6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tbl>
      <w:tblPr>
        <w:tblpPr w:leftFromText="180" w:rightFromText="180" w:vertAnchor="text" w:horzAnchor="margin" w:tblpY="30"/>
        <w:tblW w:w="10773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A82B31" w:rsidRPr="00266F3A" w14:paraId="678D05E4" w14:textId="77777777" w:rsidTr="009473A6">
        <w:trPr>
          <w:trHeight w:val="269"/>
        </w:trPr>
        <w:tc>
          <w:tcPr>
            <w:tcW w:w="10773" w:type="dxa"/>
          </w:tcPr>
          <w:tbl>
            <w:tblPr>
              <w:tblpPr w:leftFromText="180" w:rightFromText="180" w:vertAnchor="text" w:horzAnchor="margin" w:tblpY="30"/>
              <w:tblW w:w="10773" w:type="dxa"/>
              <w:tblLayout w:type="fixed"/>
              <w:tblLook w:val="0000" w:firstRow="0" w:lastRow="0" w:firstColumn="0" w:lastColumn="0" w:noHBand="0" w:noVBand="0"/>
            </w:tblPr>
            <w:tblGrid>
              <w:gridCol w:w="10773"/>
            </w:tblGrid>
            <w:tr w:rsidR="0074092F" w:rsidRPr="00266F3A" w14:paraId="316AF327" w14:textId="77777777" w:rsidTr="0074092F">
              <w:trPr>
                <w:trHeight w:val="269"/>
              </w:trPr>
              <w:tc>
                <w:tcPr>
                  <w:tcW w:w="10773" w:type="dxa"/>
                </w:tcPr>
                <w:p w14:paraId="16612D9E" w14:textId="77777777" w:rsidR="0074092F" w:rsidRPr="006D6A8C" w:rsidRDefault="0074092F" w:rsidP="0074092F">
                  <w:pPr>
                    <w:pStyle w:val="a4"/>
                    <w:widowControl/>
                    <w:numPr>
                      <w:ilvl w:val="0"/>
                      <w:numId w:val="39"/>
                    </w:numPr>
                    <w:autoSpaceDE/>
                    <w:autoSpaceDN/>
                    <w:spacing w:before="100" w:beforeAutospacing="1" w:after="100" w:afterAutospacing="1"/>
                    <w:ind w:left="171" w:right="-108" w:hanging="142"/>
                    <w:contextualSpacing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6D6A8C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ОБЩ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ИЕ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</w:t>
                  </w:r>
                  <w:proofErr w:type="gramStart"/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……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.</w:t>
                  </w:r>
                  <w:proofErr w:type="gramEnd"/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.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…  </w:t>
                  </w:r>
                  <w:r w:rsidRPr="009A6EF4">
                    <w:rPr>
                      <w:rFonts w:asciiTheme="minorHAnsi" w:hAnsiTheme="minorHAnsi"/>
                      <w:b/>
                      <w:sz w:val="20"/>
                      <w:szCs w:val="20"/>
                      <w:lang w:val="en-US"/>
                    </w:rPr>
                    <w:t>3</w:t>
                  </w:r>
                </w:p>
                <w:p w14:paraId="291FB7A1" w14:textId="77777777" w:rsidR="0074092F" w:rsidRDefault="0074092F" w:rsidP="0074092F">
                  <w:pPr>
                    <w:pStyle w:val="a4"/>
                    <w:widowControl/>
                    <w:numPr>
                      <w:ilvl w:val="0"/>
                      <w:numId w:val="38"/>
                    </w:numPr>
                    <w:autoSpaceDE/>
                    <w:autoSpaceDN/>
                    <w:spacing w:before="100" w:beforeAutospacing="1" w:after="100" w:afterAutospacing="1"/>
                    <w:ind w:left="171" w:right="-250" w:hanging="142"/>
                    <w:contextualSpacing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sz w:val="24"/>
                      <w:lang w:val="en-US"/>
                    </w:rPr>
                    <w:t xml:space="preserve"> </w:t>
                  </w:r>
                  <w:hyperlink w:anchor="_bookmark0" w:history="1">
                    <w:r w:rsidRPr="00A82B31">
                      <w:rPr>
                        <w:rFonts w:asciiTheme="minorHAnsi" w:hAnsiTheme="minorHAnsi"/>
                        <w:sz w:val="20"/>
                        <w:szCs w:val="20"/>
                      </w:rPr>
                      <w:t>Назначение……</w:t>
                    </w:r>
                    <w:proofErr w:type="gramStart"/>
                    <w:r w:rsidRPr="00A82B31">
                      <w:rPr>
                        <w:rFonts w:asciiTheme="minorHAnsi" w:hAnsiTheme="minorHAnsi"/>
                        <w:sz w:val="20"/>
                        <w:szCs w:val="20"/>
                      </w:rPr>
                      <w:t>…….</w:t>
                    </w:r>
                    <w:proofErr w:type="gramEnd"/>
                  </w:hyperlink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>..........................................................................................................................................................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................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</w:t>
                  </w:r>
                </w:p>
                <w:p w14:paraId="40D4676E" w14:textId="77777777" w:rsidR="0074092F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250" w:firstLine="0"/>
                    <w:contextualSpacing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2. </w:t>
                  </w:r>
                  <w:hyperlink w:anchor="_bookmark1" w:history="1">
                    <w:r w:rsidRPr="00A82B31">
                      <w:rPr>
                        <w:rFonts w:asciiTheme="minorHAnsi" w:hAnsiTheme="minorHAnsi"/>
                        <w:sz w:val="20"/>
                        <w:szCs w:val="20"/>
                      </w:rPr>
                      <w:t>Меры предосторожности……</w:t>
                    </w:r>
                    <w:proofErr w:type="gramStart"/>
                    <w:r w:rsidRPr="00A82B31">
                      <w:rPr>
                        <w:rFonts w:asciiTheme="minorHAnsi" w:hAnsiTheme="minorHAnsi"/>
                        <w:sz w:val="20"/>
                        <w:szCs w:val="20"/>
                      </w:rPr>
                      <w:t>…….</w:t>
                    </w:r>
                    <w:proofErr w:type="gramEnd"/>
                  </w:hyperlink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>..........................................................................................………………………………………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……………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3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</w:t>
                  </w:r>
                </w:p>
                <w:p w14:paraId="2F90B12E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250" w:firstLine="0"/>
                    <w:contextualSpacing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>3. Комплект поставки....................................................…………………………………………………….............................…………………</w:t>
                  </w:r>
                  <w:r w:rsidRPr="009473A6">
                    <w:rPr>
                      <w:rFonts w:asciiTheme="minorHAnsi" w:hAnsiTheme="minorHAnsi"/>
                      <w:sz w:val="20"/>
                      <w:szCs w:val="20"/>
                    </w:rPr>
                    <w:t>……………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4 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                       4. Описание........................................................………………………………………………………………………………………………………………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20"/>
                    </w:rPr>
                    <w:t>……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 xml:space="preserve">…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4</w:t>
                  </w:r>
                </w:p>
                <w:p w14:paraId="5CE9F525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ИНСТРУКЦИЯ ПО ПОДКЛЮЧЕНИЮ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20"/>
                    </w:rPr>
                    <w:t>……</w:t>
                  </w:r>
                  <w:r w:rsidRPr="009473A6">
                    <w:rPr>
                      <w:rFonts w:asciiTheme="minorHAnsi" w:hAnsiTheme="minorHAnsi"/>
                      <w:sz w:val="20"/>
                      <w:szCs w:val="20"/>
                    </w:rPr>
                    <w:t>….</w:t>
                  </w:r>
                  <w:r w:rsidRPr="009E0325">
                    <w:rPr>
                      <w:rFonts w:asciiTheme="minorHAnsi" w:hAnsiTheme="minorHAnsi"/>
                      <w:sz w:val="20"/>
                      <w:szCs w:val="20"/>
                    </w:rPr>
                    <w:t>….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...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5</w:t>
                  </w:r>
                </w:p>
                <w:p w14:paraId="166E7891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1. </w:t>
                  </w:r>
                  <w:hyperlink w:anchor="_bookmark6" w:history="1">
                    <w:r w:rsidRPr="00A82B31">
                      <w:rPr>
                        <w:rFonts w:asciiTheme="minorHAnsi" w:hAnsiTheme="minorHAnsi"/>
                        <w:sz w:val="20"/>
                      </w:rPr>
                      <w:t>Установка</w:t>
                    </w:r>
                    <w:r w:rsidRPr="00A82B31">
                      <w:rPr>
                        <w:rFonts w:asciiTheme="minorHAnsi" w:hAnsiTheme="minorHAnsi"/>
                        <w:spacing w:val="1"/>
                        <w:sz w:val="20"/>
                      </w:rPr>
                      <w:t xml:space="preserve"> </w:t>
                    </w:r>
                    <w:r w:rsidRPr="00A82B31">
                      <w:rPr>
                        <w:rFonts w:asciiTheme="minorHAnsi" w:hAnsiTheme="minorHAnsi"/>
                        <w:sz w:val="20"/>
                      </w:rPr>
                      <w:t>жесткого</w:t>
                    </w:r>
                    <w:r w:rsidRPr="00A82B31">
                      <w:rPr>
                        <w:rFonts w:asciiTheme="minorHAnsi" w:hAnsiTheme="minorHAnsi"/>
                        <w:spacing w:val="2"/>
                        <w:sz w:val="20"/>
                      </w:rPr>
                      <w:t xml:space="preserve"> </w:t>
                    </w:r>
                    <w:r w:rsidRPr="00A82B31">
                      <w:rPr>
                        <w:rFonts w:asciiTheme="minorHAnsi" w:hAnsiTheme="minorHAnsi"/>
                        <w:sz w:val="20"/>
                      </w:rPr>
                      <w:t>диска</w:t>
                    </w:r>
                  </w:hyperlink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………………………………………………………………..........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....</w:t>
                  </w:r>
                  <w:r>
                    <w:rPr>
                      <w:rFonts w:asciiTheme="minorHAnsi" w:hAnsiTheme="minorHAnsi"/>
                      <w:sz w:val="20"/>
                      <w:lang w:val="en-US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5</w:t>
                  </w:r>
                </w:p>
                <w:p w14:paraId="27140A46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hanging="142"/>
                    <w:contextualSpacing/>
                    <w:jc w:val="both"/>
                    <w:rPr>
                      <w:rFonts w:asciiTheme="minorHAnsi" w:hAnsiTheme="minorHAnsi"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   2. </w:t>
                  </w:r>
                  <w:hyperlink w:anchor="_bookmark7" w:history="1">
                    <w:r w:rsidRPr="00A82B31">
                      <w:rPr>
                        <w:rFonts w:asciiTheme="minorHAnsi" w:hAnsiTheme="minorHAnsi"/>
                        <w:sz w:val="20"/>
                        <w:szCs w:val="18"/>
                      </w:rPr>
                      <w:t>Подключение видеокамер</w:t>
                    </w:r>
                  </w:hyperlink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………</w:t>
                  </w:r>
                  <w:proofErr w:type="gramStart"/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….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5</w:t>
                  </w:r>
                </w:p>
                <w:p w14:paraId="46DAF0BA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3. </w:t>
                  </w:r>
                  <w:hyperlink w:anchor="_bookmark6" w:history="1">
                    <w:r w:rsidRPr="00A82B31">
                      <w:rPr>
                        <w:rFonts w:asciiTheme="minorHAnsi" w:hAnsiTheme="minorHAnsi"/>
                        <w:sz w:val="20"/>
                        <w:szCs w:val="18"/>
                      </w:rPr>
                      <w:t>Подключение к интернет</w:t>
                    </w:r>
                  </w:hyperlink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proofErr w:type="gramStart"/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6</w:t>
                  </w:r>
                </w:p>
                <w:p w14:paraId="5851EC7B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4.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Подключение устройств к USB-портам…………………………………………………………………………………………………………………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…………….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6</w:t>
                  </w:r>
                </w:p>
                <w:p w14:paraId="59EA0D83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5.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Подключение телевизора по </w:t>
                  </w:r>
                  <w:r w:rsidRPr="00A82B31">
                    <w:rPr>
                      <w:rFonts w:asciiTheme="minorHAnsi" w:hAnsiTheme="minorHAnsi"/>
                      <w:sz w:val="20"/>
                      <w:lang w:val="en-US"/>
                    </w:rPr>
                    <w:t>HDMI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7</w:t>
                  </w:r>
                </w:p>
                <w:p w14:paraId="03154AD6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6.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Подключение монитора по </w:t>
                  </w:r>
                  <w:r w:rsidRPr="00A82B31">
                    <w:rPr>
                      <w:rFonts w:asciiTheme="minorHAnsi" w:hAnsiTheme="minorHAnsi"/>
                      <w:sz w:val="20"/>
                      <w:lang w:val="en-US"/>
                    </w:rPr>
                    <w:t>VGA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………………………………………………………………………………………………………………….......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</w:t>
                  </w:r>
                  <w:r w:rsidRPr="00A82B31">
                    <w:rPr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7</w:t>
                  </w:r>
                </w:p>
                <w:p w14:paraId="62E4AAF6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ИНСТРУКЦИЯ ПО НАСТРОЙКЕ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  <w:szCs w:val="20"/>
                    </w:rPr>
                    <w:t>……………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>….</w:t>
                  </w:r>
                  <w:r w:rsidRPr="004B27BB">
                    <w:rPr>
                      <w:rFonts w:asciiTheme="minorHAnsi" w:hAnsiTheme="minorHAnsi"/>
                      <w:sz w:val="20"/>
                      <w:szCs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8</w:t>
                  </w:r>
                  <w:r w:rsidRPr="00A82B31">
                    <w:rPr>
                      <w:rFonts w:asciiTheme="minorHAnsi" w:hAnsiTheme="minorHAnsi"/>
                      <w:sz w:val="20"/>
                      <w:szCs w:val="20"/>
                    </w:rPr>
                    <w:t xml:space="preserve">      </w:t>
                  </w:r>
                </w:p>
                <w:p w14:paraId="797F9A8C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1.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Мастер настройки</w:t>
                  </w:r>
                  <w:hyperlink w:anchor="_bookmark7" w:history="1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8</w:t>
                  </w:r>
                </w:p>
                <w:p w14:paraId="2F58F561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425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1.1. Вход в систему………………………………………………………………………………………………………………………………………………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</w:t>
                  </w:r>
                  <w:proofErr w:type="gramStart"/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…..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8</w:t>
                  </w:r>
                </w:p>
                <w:p w14:paraId="02CA6248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      1.2. Основные параметры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>
                    <w:fldChar w:fldCharType="begin"/>
                  </w:r>
                  <w:r>
                    <w:instrText xml:space="preserve"> HYPERLINK \l "_bookmark6" </w:instrText>
                  </w:r>
                  <w:r>
                    <w:fldChar w:fldCharType="end"/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8</w:t>
                  </w:r>
                </w:p>
                <w:p w14:paraId="2929280B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1.3.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Настройка даты и времени…………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.…………………………………………………………………………………………………………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…………….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….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8</w:t>
                  </w:r>
                </w:p>
                <w:p w14:paraId="2AF1F734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  1.4. Параметры сети………………………………………………………………………………………………………………………………………………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…………….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8</w:t>
                  </w:r>
                </w:p>
                <w:p w14:paraId="1FA56221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1.5.</w:t>
                  </w:r>
                  <w:r w:rsidRPr="00A82B31">
                    <w:rPr>
                      <w:rFonts w:asciiTheme="minorHAnsi" w:hAnsiTheme="minorHAnsi"/>
                    </w:rPr>
                    <w:t xml:space="preserve"> Добавление </w:t>
                  </w:r>
                  <w:r w:rsidRPr="00A82B31">
                    <w:rPr>
                      <w:rFonts w:asciiTheme="minorHAnsi" w:hAnsiTheme="minorHAnsi"/>
                      <w:lang w:val="en-US"/>
                    </w:rPr>
                    <w:t>IP</w:t>
                  </w:r>
                  <w:r w:rsidRPr="00A82B31">
                    <w:rPr>
                      <w:rFonts w:asciiTheme="minorHAnsi" w:hAnsiTheme="minorHAnsi"/>
                    </w:rPr>
                    <w:t>-камер…………</w:t>
                  </w:r>
                  <w:proofErr w:type="gramStart"/>
                  <w:r w:rsidRPr="00A82B31">
                    <w:rPr>
                      <w:rFonts w:asciiTheme="minorHAnsi" w:hAnsiTheme="minorHAnsi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………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</w:rPr>
                    <w:t>……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8</w:t>
                  </w:r>
                </w:p>
                <w:p w14:paraId="26B25678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1.6.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Настройка записи………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.……………………………………………………………………………………………………………………………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…………..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..</w:t>
                  </w:r>
                  <w:r w:rsidRPr="00A82B31">
                    <w:rPr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8</w:t>
                  </w:r>
                </w:p>
                <w:p w14:paraId="22AC0234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313" w:right="-108" w:hanging="142"/>
                    <w:contextualSpacing/>
                    <w:jc w:val="both"/>
                    <w:rPr>
                      <w:rFonts w:asciiTheme="minorHAnsi" w:hAnsiTheme="minorHAnsi"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2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Меню рабочего стола</w:t>
                  </w:r>
                  <w:hyperlink w:anchor="_bookmark7" w:history="1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…………….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9</w:t>
                  </w:r>
                </w:p>
                <w:p w14:paraId="3BDD38BE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3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. 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Меню и основные настройки видеорегистратора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proofErr w:type="gramStart"/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…..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9</w:t>
                  </w:r>
                </w:p>
                <w:p w14:paraId="30D69F2D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425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3.1. Навигация в 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меню….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……………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9</w:t>
                  </w:r>
                </w:p>
                <w:p w14:paraId="34A54622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13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      3.2. Архив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>
                    <w:fldChar w:fldCharType="begin"/>
                  </w:r>
                  <w:r>
                    <w:instrText xml:space="preserve"> HYPERLINK \l "_bookmark6" </w:instrText>
                  </w:r>
                  <w:r>
                    <w:fldChar w:fldCharType="end"/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………………………………………………………………………………………………………………………………………………………...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..........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...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10</w:t>
                  </w:r>
                </w:p>
                <w:p w14:paraId="43805673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3.3.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Экспорт………………………………………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.…………………………………………………………………………………………………………....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10</w:t>
                  </w:r>
                </w:p>
                <w:p w14:paraId="2D815A49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250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  3.4. </w:t>
                  </w:r>
                  <w:r w:rsidRPr="00A82B31">
                    <w:rPr>
                      <w:rFonts w:asciiTheme="minorHAnsi" w:hAnsiTheme="minorHAnsi"/>
                      <w:sz w:val="20"/>
                      <w:lang w:val="en-US"/>
                    </w:rPr>
                    <w:t>HDD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………….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..</w:t>
                  </w:r>
                  <w:r>
                    <w:rPr>
                      <w:rFonts w:asciiTheme="minorHAnsi" w:hAnsiTheme="minorHAnsi"/>
                      <w:sz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10</w:t>
                  </w:r>
                </w:p>
                <w:p w14:paraId="56717A8F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3.5.</w:t>
                  </w:r>
                  <w:r w:rsidRPr="00A82B31">
                    <w:rPr>
                      <w:rFonts w:asciiTheme="minorHAnsi" w:hAnsiTheme="minorHAnsi"/>
                    </w:rPr>
                    <w:t xml:space="preserve"> Запись…………</w:t>
                  </w:r>
                  <w:proofErr w:type="gramStart"/>
                  <w:r w:rsidRPr="00A82B31">
                    <w:rPr>
                      <w:rFonts w:asciiTheme="minorHAnsi" w:hAnsiTheme="minorHAnsi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10</w:t>
                  </w:r>
                </w:p>
                <w:p w14:paraId="5A77AA32" w14:textId="77777777" w:rsidR="0074092F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3.6. Камера…………………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.………………………………………………………………………………………………………………………...........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</w:p>
                <w:p w14:paraId="3BC92FBC" w14:textId="77777777" w:rsidR="0074092F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459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>3.</w:t>
                  </w:r>
                  <w:r>
                    <w:rPr>
                      <w:rFonts w:asciiTheme="minorHAnsi" w:hAnsiTheme="minorHAnsi"/>
                      <w:sz w:val="20"/>
                    </w:rPr>
                    <w:t>7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>
                    <w:rPr>
                      <w:rFonts w:asciiTheme="minorHAnsi" w:hAnsiTheme="minorHAnsi"/>
                      <w:sz w:val="20"/>
                    </w:rPr>
                    <w:t>Мобильное приложение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……………………………………………………………………………………………………………………...........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</w:p>
                <w:p w14:paraId="30390488" w14:textId="77777777" w:rsidR="0074092F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459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>3.</w:t>
                  </w:r>
                  <w:r>
                    <w:rPr>
                      <w:rFonts w:asciiTheme="minorHAnsi" w:hAnsiTheme="minorHAnsi"/>
                      <w:sz w:val="20"/>
                    </w:rPr>
                    <w:t>8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>
                    <w:rPr>
                      <w:rFonts w:asciiTheme="minorHAnsi" w:hAnsiTheme="minorHAnsi"/>
                      <w:sz w:val="20"/>
                      <w:lang w:val="en-US"/>
                    </w:rPr>
                    <w:t>WEB</w:t>
                  </w:r>
                  <w:r w:rsidRPr="00715D5A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0"/>
                    </w:rPr>
                    <w:t>интерфейс…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.………………………………………………………………………………………………………………………...........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2</w:t>
                  </w:r>
                </w:p>
                <w:p w14:paraId="166FA8F4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142"/>
                    <w:contextualSpacing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4.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Конфигурация………</w:t>
                  </w:r>
                  <w:hyperlink w:anchor="_bookmark7" w:history="1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……………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3</w:t>
                  </w:r>
                </w:p>
                <w:p w14:paraId="54B1606C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425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4.1. Общие…………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.….………………………………………………………………………………………………………………………………………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172DC3">
                    <w:rPr>
                      <w:rFonts w:asciiTheme="minorHAnsi" w:hAnsiTheme="minorHAnsi"/>
                      <w:sz w:val="20"/>
                      <w:szCs w:val="18"/>
                    </w:rPr>
                    <w:t>..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3</w:t>
                  </w:r>
                </w:p>
                <w:p w14:paraId="33CCE986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       4.2. Сеть…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>
                    <w:fldChar w:fldCharType="begin"/>
                  </w:r>
                  <w:r>
                    <w:instrText xml:space="preserve"> HYPERLINK \l "_bookmark6" </w:instrText>
                  </w:r>
                  <w:r>
                    <w:fldChar w:fldCharType="end"/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172DC3">
                    <w:rPr>
                      <w:rFonts w:asciiTheme="minorHAnsi" w:hAnsiTheme="minorHAnsi"/>
                      <w:sz w:val="20"/>
                      <w:szCs w:val="18"/>
                    </w:rPr>
                    <w:t>………….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3</w:t>
                  </w:r>
                </w:p>
                <w:p w14:paraId="57278ECC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4.3.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Экран….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……………………………………………..…………………………………………………………………………………………………………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172DC3">
                    <w:rPr>
                      <w:rFonts w:asciiTheme="minorHAnsi" w:hAnsiTheme="minorHAnsi"/>
                      <w:sz w:val="20"/>
                    </w:rPr>
                    <w:t>…………..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4</w:t>
                  </w:r>
                </w:p>
                <w:p w14:paraId="239E0F23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250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   4.4. </w:t>
                  </w:r>
                  <w:r w:rsidRPr="00A82B31">
                    <w:rPr>
                      <w:rFonts w:asciiTheme="minorHAnsi" w:hAnsiTheme="minorHAnsi"/>
                    </w:rPr>
                    <w:t>Предупреждение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</w:t>
                  </w:r>
                  <w:r w:rsidRPr="00172DC3">
                    <w:rPr>
                      <w:rFonts w:asciiTheme="minorHAnsi" w:hAnsiTheme="minorHAnsi"/>
                      <w:sz w:val="20"/>
                    </w:rPr>
                    <w:t>…………..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.</w:t>
                  </w:r>
                  <w:r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4</w:t>
                  </w:r>
                </w:p>
                <w:p w14:paraId="01B78231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4.5.</w:t>
                  </w:r>
                  <w:r w:rsidRPr="00A82B31">
                    <w:rPr>
                      <w:rFonts w:asciiTheme="minorHAnsi" w:hAnsiTheme="minorHAnsi"/>
                    </w:rPr>
                    <w:t xml:space="preserve"> Пользователь</w:t>
                  </w:r>
                  <w:proofErr w:type="gramStart"/>
                  <w:r w:rsidRPr="00A82B31">
                    <w:rPr>
                      <w:rFonts w:asciiTheme="minorHAnsi" w:hAnsiTheme="minorHAnsi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………………………………………………………………………………………………………………………………………</w:t>
                  </w:r>
                  <w:r w:rsidRPr="00172DC3">
                    <w:rPr>
                      <w:rFonts w:asciiTheme="minorHAnsi" w:hAnsiTheme="minorHAnsi"/>
                      <w:sz w:val="20"/>
                    </w:rPr>
                    <w:t>…………….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4</w:t>
                  </w:r>
                </w:p>
                <w:p w14:paraId="780A486C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4.6. Конфигурация канала………………………………………………………………………………………………………………………..............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..............</w:t>
                  </w:r>
                  <w:r w:rsidRPr="004B27BB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4</w:t>
                  </w:r>
                </w:p>
                <w:p w14:paraId="3D894109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 5.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Обслуживание</w:t>
                  </w:r>
                  <w:hyperlink w:anchor="_bookmark7" w:history="1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……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5</w:t>
                  </w:r>
                </w:p>
                <w:p w14:paraId="5590D31B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425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5.1. 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Система.…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………..….…………………………………………………………………………………………………………………………………………</w:t>
                  </w:r>
                  <w:r w:rsidRPr="00172DC3">
                    <w:rPr>
                      <w:rFonts w:asciiTheme="minorHAnsi" w:hAnsiTheme="minorHAnsi"/>
                      <w:sz w:val="20"/>
                      <w:szCs w:val="18"/>
                    </w:rPr>
                    <w:t>……………..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5</w:t>
                  </w:r>
                </w:p>
                <w:p w14:paraId="2FFF8EAC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      5.2. 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Журнал….</w:t>
                  </w:r>
                  <w:proofErr w:type="gramEnd"/>
                  <w:r>
                    <w:fldChar w:fldCharType="begin"/>
                  </w:r>
                  <w:r>
                    <w:instrText xml:space="preserve"> HYPERLINK \l "_bookmark6" </w:instrText>
                  </w:r>
                  <w:r>
                    <w:fldChar w:fldCharType="end"/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9E0325">
                    <w:rPr>
                      <w:rFonts w:asciiTheme="minorHAnsi" w:hAnsiTheme="minorHAnsi"/>
                      <w:sz w:val="20"/>
                      <w:szCs w:val="18"/>
                    </w:rPr>
                    <w:t>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5</w:t>
                  </w:r>
                </w:p>
                <w:p w14:paraId="7A112A7B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5.3.</w:t>
                  </w:r>
                  <w:r w:rsidRPr="00A82B31"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  <w:sz w:val="20"/>
                    </w:rPr>
                    <w:t>Обновить в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ручную……………………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.……………………………………………………………………………………………………………</w:t>
                  </w:r>
                  <w:r w:rsidRPr="00172DC3">
                    <w:rPr>
                      <w:rFonts w:asciiTheme="minorHAnsi" w:hAnsiTheme="minorHAnsi"/>
                      <w:sz w:val="20"/>
                    </w:rPr>
                    <w:t>…………….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5</w:t>
                  </w:r>
                </w:p>
                <w:p w14:paraId="7F97B441" w14:textId="77777777" w:rsidR="0074092F" w:rsidRPr="00172DC3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250" w:firstLine="0"/>
                    <w:contextualSpacing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     5.4. </w:t>
                  </w:r>
                  <w:r w:rsidRPr="00172DC3">
                    <w:rPr>
                      <w:rFonts w:asciiTheme="minorHAnsi" w:hAnsiTheme="minorHAnsi"/>
                      <w:sz w:val="20"/>
                      <w:szCs w:val="20"/>
                    </w:rPr>
                    <w:t>Онлайн обновление…………………………………………………………………………………………………………………………………..................</w:t>
                  </w:r>
                  <w:r>
                    <w:rPr>
                      <w:rFonts w:asciiTheme="minorHAnsi" w:hAnsiTheme="minorHAnsi"/>
                      <w:sz w:val="20"/>
                      <w:szCs w:val="20"/>
                    </w:rPr>
                    <w:t>...</w:t>
                  </w:r>
                  <w:r w:rsidRPr="00172DC3">
                    <w:rPr>
                      <w:rFonts w:asciiTheme="minorHAnsi" w:hAnsiTheme="minorHAnsi"/>
                      <w:sz w:val="20"/>
                      <w:szCs w:val="20"/>
                    </w:rPr>
                    <w:t xml:space="preserve"> </w:t>
                  </w:r>
                  <w:r w:rsidRPr="00172DC3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5</w:t>
                  </w:r>
                </w:p>
                <w:p w14:paraId="79EB2050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171" w:right="-108" w:firstLine="0"/>
                    <w:contextualSpacing/>
                    <w:jc w:val="both"/>
                    <w:rPr>
                      <w:rFonts w:asciiTheme="minorHAnsi" w:hAnsiTheme="minorHAnsi"/>
                      <w:b/>
                      <w:sz w:val="20"/>
                    </w:rPr>
                  </w:pPr>
                  <w:r w:rsidRPr="00172DC3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 xml:space="preserve">     </w:t>
                  </w:r>
                  <w:r w:rsidRPr="00172DC3">
                    <w:rPr>
                      <w:rFonts w:asciiTheme="minorHAnsi" w:hAnsiTheme="minorHAnsi"/>
                      <w:sz w:val="20"/>
                      <w:szCs w:val="20"/>
                    </w:rPr>
                    <w:t xml:space="preserve">  5.5. </w:t>
                  </w:r>
                  <w:proofErr w:type="gramStart"/>
                  <w:r w:rsidRPr="00172DC3">
                    <w:rPr>
                      <w:rFonts w:asciiTheme="minorHAnsi" w:hAnsiTheme="minorHAnsi"/>
                      <w:sz w:val="20"/>
                      <w:szCs w:val="20"/>
                    </w:rPr>
                    <w:t>Обслуживание</w:t>
                  </w:r>
                  <w:r w:rsidRPr="00A82B31">
                    <w:rPr>
                      <w:rFonts w:asciiTheme="minorHAnsi" w:hAnsiTheme="minorHAnsi"/>
                    </w:rPr>
                    <w:t>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…………………………………………………………………………………………………………………………………………</w:t>
                  </w:r>
                  <w:r w:rsidRPr="00172DC3">
                    <w:rPr>
                      <w:rFonts w:asciiTheme="minorHAnsi" w:hAnsiTheme="minorHAnsi"/>
                      <w:sz w:val="20"/>
                    </w:rPr>
                    <w:t>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…..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5</w:t>
                  </w:r>
                </w:p>
                <w:p w14:paraId="4C43A342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108" w:firstLine="0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         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5.6. Сброс настроек………………………………………………………………………………………………………………………………………………</w:t>
                  </w:r>
                  <w:r w:rsidRPr="00172DC3">
                    <w:rPr>
                      <w:rFonts w:asciiTheme="minorHAnsi" w:hAnsiTheme="minorHAnsi"/>
                      <w:sz w:val="20"/>
                    </w:rPr>
                    <w:t>………</w:t>
                  </w:r>
                  <w:proofErr w:type="gramStart"/>
                  <w:r w:rsidRPr="00172DC3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6</w:t>
                  </w:r>
                </w:p>
                <w:p w14:paraId="59DB011A" w14:textId="77777777" w:rsidR="0074092F" w:rsidRPr="00A82B31" w:rsidRDefault="0074092F" w:rsidP="0074092F">
                  <w:pPr>
                    <w:pStyle w:val="a4"/>
                    <w:widowControl/>
                    <w:autoSpaceDE/>
                    <w:autoSpaceDN/>
                    <w:spacing w:before="100" w:beforeAutospacing="1" w:after="100" w:afterAutospacing="1"/>
                    <w:ind w:left="29" w:right="-255" w:firstLine="284"/>
                    <w:contextualSpacing/>
                    <w:rPr>
                      <w:rFonts w:asciiTheme="minorHAnsi" w:hAnsiTheme="minorHAnsi"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6.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Включение и выключение</w:t>
                  </w:r>
                  <w:r w:rsidRPr="00A82B31">
                    <w:rPr>
                      <w:b/>
                      <w:sz w:val="24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видеорегистратора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</w:t>
                  </w:r>
                  <w:proofErr w:type="gramStart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…………………….…………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>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……………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6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                                                                       </w:t>
                  </w:r>
                </w:p>
                <w:p w14:paraId="41C63263" w14:textId="77777777" w:rsidR="0074092F" w:rsidRPr="00A82B31" w:rsidRDefault="0074092F" w:rsidP="0074092F">
                  <w:pPr>
                    <w:pStyle w:val="a4"/>
                    <w:widowControl/>
                    <w:tabs>
                      <w:tab w:val="left" w:pos="308"/>
                    </w:tabs>
                    <w:autoSpaceDE/>
                    <w:autoSpaceDN/>
                    <w:spacing w:before="100" w:beforeAutospacing="1" w:after="100" w:afterAutospacing="1"/>
                    <w:ind w:left="596" w:right="-108" w:hanging="283"/>
                    <w:contextualSpacing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7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. Поиск и устранение неисправностей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>……………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.</w:t>
                  </w:r>
                  <w:r w:rsidRPr="004B27BB">
                    <w:rPr>
                      <w:rFonts w:asciiTheme="minorHAnsi" w:hAnsiTheme="minorHAnsi"/>
                      <w:sz w:val="20"/>
                      <w:szCs w:val="18"/>
                    </w:rPr>
                    <w:t xml:space="preserve">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7</w:t>
                  </w:r>
                </w:p>
                <w:p w14:paraId="6B87E80A" w14:textId="77777777" w:rsidR="0074092F" w:rsidRPr="00A82B31" w:rsidRDefault="0074092F" w:rsidP="0074092F">
                  <w:pPr>
                    <w:pStyle w:val="a4"/>
                    <w:widowControl/>
                    <w:tabs>
                      <w:tab w:val="left" w:pos="308"/>
                    </w:tabs>
                    <w:autoSpaceDE/>
                    <w:autoSpaceDN/>
                    <w:spacing w:before="100" w:beforeAutospacing="1" w:after="100" w:afterAutospacing="1"/>
                    <w:ind w:left="596" w:right="-108" w:hanging="283"/>
                    <w:contextualSpacing/>
                    <w:rPr>
                      <w:rFonts w:asciiTheme="minorHAnsi" w:hAnsiTheme="minorHAnsi"/>
                      <w:b/>
                      <w:sz w:val="20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8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.  Технические характеристики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………</w:t>
                  </w:r>
                  <w:proofErr w:type="gramStart"/>
                  <w:r w:rsidRPr="009E0325">
                    <w:rPr>
                      <w:rFonts w:asciiTheme="minorHAnsi" w:hAnsiTheme="minorHAnsi"/>
                      <w:sz w:val="20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8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 xml:space="preserve"> </w:t>
                  </w:r>
                </w:p>
                <w:p w14:paraId="57DDACEF" w14:textId="77777777" w:rsidR="0074092F" w:rsidRPr="00A82B31" w:rsidRDefault="0074092F" w:rsidP="0074092F">
                  <w:pPr>
                    <w:pStyle w:val="a4"/>
                    <w:widowControl/>
                    <w:tabs>
                      <w:tab w:val="left" w:pos="308"/>
                    </w:tabs>
                    <w:autoSpaceDE/>
                    <w:autoSpaceDN/>
                    <w:spacing w:before="100" w:beforeAutospacing="1" w:after="100" w:afterAutospacing="1"/>
                    <w:ind w:left="596" w:right="-108" w:hanging="283"/>
                    <w:contextualSpacing/>
                    <w:rPr>
                      <w:rFonts w:asciiTheme="minorHAnsi" w:hAnsiTheme="minorHAnsi"/>
                      <w:b/>
                      <w:sz w:val="20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9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. Гарантийные обязательства</w:t>
                  </w:r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>………………………………………………………………………………………………………………………………</w:t>
                  </w:r>
                  <w:r w:rsidRPr="009821C4">
                    <w:rPr>
                      <w:rFonts w:asciiTheme="minorHAnsi" w:hAnsiTheme="minorHAnsi"/>
                      <w:sz w:val="20"/>
                      <w:szCs w:val="18"/>
                    </w:rPr>
                    <w:t>………</w:t>
                  </w:r>
                  <w:proofErr w:type="gramStart"/>
                  <w:r w:rsidRPr="009821C4">
                    <w:rPr>
                      <w:rFonts w:asciiTheme="minorHAnsi" w:hAnsiTheme="minorHAnsi"/>
                      <w:sz w:val="20"/>
                      <w:szCs w:val="18"/>
                    </w:rPr>
                    <w:t>…….</w:t>
                  </w:r>
                  <w:proofErr w:type="gramEnd"/>
                  <w:r w:rsidRPr="00A82B31">
                    <w:rPr>
                      <w:rFonts w:asciiTheme="minorHAnsi" w:hAnsiTheme="minorHAnsi"/>
                      <w:sz w:val="20"/>
                      <w:szCs w:val="18"/>
                    </w:rPr>
                    <w:t xml:space="preserve">. 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1</w:t>
                  </w:r>
                  <w:r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>9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  <w:szCs w:val="18"/>
                    </w:rPr>
                    <w:t xml:space="preserve"> </w:t>
                  </w:r>
                </w:p>
                <w:p w14:paraId="6E403CD7" w14:textId="77777777" w:rsidR="0074092F" w:rsidRPr="00EF572C" w:rsidRDefault="0074092F" w:rsidP="0074092F">
                  <w:pPr>
                    <w:pStyle w:val="a4"/>
                    <w:widowControl/>
                    <w:tabs>
                      <w:tab w:val="left" w:pos="308"/>
                    </w:tabs>
                    <w:autoSpaceDE/>
                    <w:autoSpaceDN/>
                    <w:spacing w:before="100" w:beforeAutospacing="1" w:after="100" w:afterAutospacing="1"/>
                    <w:ind w:left="596" w:right="-108" w:hanging="425"/>
                    <w:contextualSpacing/>
                    <w:rPr>
                      <w:rFonts w:asciiTheme="minorHAnsi" w:hAnsiTheme="minorHAnsi"/>
                      <w:sz w:val="18"/>
                      <w:szCs w:val="18"/>
                    </w:rPr>
                  </w:pPr>
                  <w:r w:rsidRPr="00A82B31">
                    <w:rPr>
                      <w:rFonts w:asciiTheme="minorHAnsi" w:hAnsiTheme="minorHAnsi"/>
                      <w:sz w:val="20"/>
                    </w:rPr>
                    <w:t xml:space="preserve">  10</w:t>
                  </w:r>
                  <w:r w:rsidRPr="00A82B31">
                    <w:rPr>
                      <w:rFonts w:asciiTheme="minorHAnsi" w:hAnsiTheme="minorHAnsi"/>
                      <w:b/>
                      <w:sz w:val="20"/>
                    </w:rPr>
                    <w:t>. Информация для покупателя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…………………………………………………………………………………………………………………………</w:t>
                  </w:r>
                  <w:r>
                    <w:rPr>
                      <w:rFonts w:asciiTheme="minorHAnsi" w:hAnsiTheme="minorHAnsi"/>
                      <w:sz w:val="20"/>
                    </w:rPr>
                    <w:t>………</w:t>
                  </w:r>
                  <w:proofErr w:type="gramStart"/>
                  <w:r>
                    <w:rPr>
                      <w:rFonts w:asciiTheme="minorHAnsi" w:hAnsiTheme="minorHAnsi"/>
                      <w:sz w:val="20"/>
                    </w:rPr>
                    <w:t>……</w:t>
                  </w:r>
                  <w:r w:rsidRPr="009E0325">
                    <w:rPr>
                      <w:rFonts w:asciiTheme="minorHAnsi" w:hAnsiTheme="minorHAnsi"/>
                      <w:sz w:val="20"/>
                    </w:rPr>
                    <w:t>.</w:t>
                  </w:r>
                  <w:proofErr w:type="gramEnd"/>
                  <w:r>
                    <w:rPr>
                      <w:rFonts w:asciiTheme="minorHAnsi" w:hAnsiTheme="minorHAnsi"/>
                      <w:sz w:val="20"/>
                    </w:rPr>
                    <w:t>.</w:t>
                  </w:r>
                  <w:r w:rsidRPr="00A82B31">
                    <w:rPr>
                      <w:rFonts w:asciiTheme="minorHAnsi" w:hAnsiTheme="minorHAnsi"/>
                      <w:sz w:val="20"/>
                    </w:rPr>
                    <w:t>…</w:t>
                  </w:r>
                  <w:r>
                    <w:rPr>
                      <w:rFonts w:asciiTheme="minorHAnsi" w:hAnsiTheme="minorHAnsi"/>
                      <w:b/>
                      <w:sz w:val="20"/>
                    </w:rPr>
                    <w:t>20</w:t>
                  </w:r>
                </w:p>
              </w:tc>
            </w:tr>
          </w:tbl>
          <w:p w14:paraId="77DCAAAF" w14:textId="00FD743E" w:rsidR="00A82B31" w:rsidRPr="00EF572C" w:rsidRDefault="00A82B31" w:rsidP="00FC4211">
            <w:pPr>
              <w:pStyle w:val="a4"/>
              <w:widowControl/>
              <w:tabs>
                <w:tab w:val="left" w:pos="308"/>
              </w:tabs>
              <w:autoSpaceDE/>
              <w:autoSpaceDN/>
              <w:spacing w:before="100" w:beforeAutospacing="1" w:after="100" w:afterAutospacing="1"/>
              <w:ind w:left="596" w:right="-108" w:hanging="425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14:paraId="38FACB57" w14:textId="77777777" w:rsidR="00266F3A" w:rsidRDefault="00266F3A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p w14:paraId="08578C45" w14:textId="77777777" w:rsidR="00266F3A" w:rsidRDefault="00266F3A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p w14:paraId="21ACE75E" w14:textId="77777777" w:rsidR="00266F3A" w:rsidRDefault="00266F3A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p w14:paraId="0134D2C0" w14:textId="77777777" w:rsidR="00266F3A" w:rsidRDefault="00266F3A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p w14:paraId="6285BBCE" w14:textId="77777777" w:rsidR="00266F3A" w:rsidRDefault="00266F3A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p w14:paraId="1707BFB4" w14:textId="68AA9B34" w:rsidR="00266F3A" w:rsidRPr="009E0325" w:rsidRDefault="009A6EF4" w:rsidP="009A6EF4">
      <w:pPr>
        <w:pStyle w:val="a4"/>
        <w:numPr>
          <w:ilvl w:val="0"/>
          <w:numId w:val="40"/>
        </w:numPr>
        <w:tabs>
          <w:tab w:val="left" w:pos="10065"/>
        </w:tabs>
        <w:spacing w:line="404" w:lineRule="exact"/>
        <w:ind w:left="142" w:right="731" w:hanging="284"/>
        <w:rPr>
          <w:rFonts w:asciiTheme="minorHAnsi" w:hAnsiTheme="minorHAnsi"/>
          <w:b/>
          <w:sz w:val="36"/>
        </w:rPr>
      </w:pPr>
      <w:r w:rsidRPr="009A6EF4">
        <w:rPr>
          <w:rFonts w:asciiTheme="minorHAnsi" w:hAnsiTheme="minorHAnsi"/>
          <w:b/>
          <w:sz w:val="40"/>
        </w:rPr>
        <w:t>ОБЩИЕ</w:t>
      </w:r>
    </w:p>
    <w:p w14:paraId="1F5223E0" w14:textId="77777777" w:rsidR="00266F3A" w:rsidRDefault="00266F3A" w:rsidP="00F87CD3">
      <w:pPr>
        <w:tabs>
          <w:tab w:val="left" w:pos="10065"/>
        </w:tabs>
        <w:spacing w:line="404" w:lineRule="exact"/>
        <w:ind w:right="731"/>
        <w:rPr>
          <w:rFonts w:asciiTheme="minorHAnsi" w:hAnsiTheme="minorHAnsi"/>
          <w:sz w:val="36"/>
        </w:rPr>
      </w:pPr>
    </w:p>
    <w:p w14:paraId="79F04F5E" w14:textId="77777777" w:rsidR="00155A73" w:rsidRPr="00157C68" w:rsidRDefault="00155A73" w:rsidP="00155A73">
      <w:pPr>
        <w:spacing w:after="120"/>
        <w:rPr>
          <w:rFonts w:asciiTheme="minorHAnsi" w:hAnsiTheme="minorHAnsi"/>
          <w:sz w:val="36"/>
          <w:szCs w:val="36"/>
        </w:rPr>
      </w:pPr>
      <w:r w:rsidRPr="00157C68">
        <w:rPr>
          <w:rFonts w:asciiTheme="minorHAnsi" w:hAnsiTheme="minorHAnsi" w:cs="Calibri"/>
          <w:b/>
          <w:sz w:val="36"/>
          <w:szCs w:val="36"/>
        </w:rPr>
        <w:t>1. Назначение</w:t>
      </w:r>
    </w:p>
    <w:p w14:paraId="1321C502" w14:textId="5A93EE77" w:rsidR="00155A73" w:rsidRPr="00157C68" w:rsidRDefault="00226BCD" w:rsidP="00155A73">
      <w:pPr>
        <w:rPr>
          <w:rFonts w:asciiTheme="minorHAnsi" w:hAnsiTheme="minorHAnsi"/>
        </w:rPr>
      </w:pPr>
      <w:r w:rsidRPr="00157C68">
        <w:rPr>
          <w:rFonts w:asciiTheme="minorHAnsi" w:hAnsiTheme="minorHAnsi"/>
        </w:rPr>
        <w:t>Видеорегистратор</w:t>
      </w:r>
      <w:r w:rsidR="00155A73" w:rsidRPr="00157C68">
        <w:rPr>
          <w:rFonts w:asciiTheme="minorHAnsi" w:hAnsiTheme="minorHAnsi"/>
        </w:rPr>
        <w:t xml:space="preserve"> гибридный </w:t>
      </w:r>
      <w:r w:rsidR="00C43B27" w:rsidRPr="00C43B27">
        <w:rPr>
          <w:rFonts w:asciiTheme="minorHAnsi" w:hAnsiTheme="minorHAnsi"/>
        </w:rPr>
        <w:t>4-</w:t>
      </w:r>
      <w:r w:rsidR="00C43B27">
        <w:rPr>
          <w:rFonts w:asciiTheme="minorHAnsi" w:hAnsiTheme="minorHAnsi"/>
        </w:rPr>
        <w:t xml:space="preserve">х </w:t>
      </w:r>
      <w:r w:rsidR="00C43B27" w:rsidRPr="00157C68">
        <w:rPr>
          <w:rFonts w:asciiTheme="minorHAnsi" w:hAnsiTheme="minorHAnsi"/>
        </w:rPr>
        <w:t>канальный</w:t>
      </w:r>
      <w:r w:rsidR="00C43B27" w:rsidRPr="00C43B27">
        <w:rPr>
          <w:rFonts w:asciiTheme="minorHAnsi" w:hAnsiTheme="minorHAnsi"/>
        </w:rPr>
        <w:t xml:space="preserve"> </w:t>
      </w:r>
      <w:proofErr w:type="spellStart"/>
      <w:r w:rsidR="00155A73" w:rsidRPr="00157C68">
        <w:rPr>
          <w:rFonts w:asciiTheme="minorHAnsi" w:hAnsiTheme="minorHAnsi"/>
          <w:lang w:val="en-US"/>
        </w:rPr>
        <w:t>Bar</w:t>
      </w:r>
      <w:r w:rsidR="00E845BA">
        <w:rPr>
          <w:rFonts w:asciiTheme="minorHAnsi" w:hAnsiTheme="minorHAnsi"/>
          <w:lang w:val="en-US"/>
        </w:rPr>
        <w:t>T</w:t>
      </w:r>
      <w:r w:rsidR="00155A73" w:rsidRPr="00157C68">
        <w:rPr>
          <w:rFonts w:asciiTheme="minorHAnsi" w:hAnsiTheme="minorHAnsi"/>
          <w:lang w:val="en-US"/>
        </w:rPr>
        <w:t>on</w:t>
      </w:r>
      <w:proofErr w:type="spellEnd"/>
      <w:r w:rsidR="00155A73" w:rsidRPr="00157C68">
        <w:rPr>
          <w:rFonts w:asciiTheme="minorHAnsi" w:hAnsiTheme="minorHAnsi"/>
        </w:rPr>
        <w:t xml:space="preserve"> </w:t>
      </w:r>
      <w:r w:rsidR="00155A73" w:rsidRPr="00157C68">
        <w:rPr>
          <w:rFonts w:asciiTheme="minorHAnsi" w:hAnsiTheme="minorHAnsi"/>
          <w:lang w:val="en-US"/>
        </w:rPr>
        <w:t>DR</w:t>
      </w:r>
      <w:r w:rsidR="00FF0877">
        <w:rPr>
          <w:rFonts w:asciiTheme="minorHAnsi" w:hAnsiTheme="minorHAnsi"/>
        </w:rPr>
        <w:t>4</w:t>
      </w:r>
      <w:r w:rsidR="00155A73" w:rsidRPr="00157C68">
        <w:rPr>
          <w:rFonts w:asciiTheme="minorHAnsi" w:hAnsiTheme="minorHAnsi"/>
          <w:lang w:val="en-US"/>
        </w:rPr>
        <w:t>HD</w:t>
      </w:r>
      <w:r w:rsidR="00155A73" w:rsidRPr="00157C68">
        <w:rPr>
          <w:rFonts w:asciiTheme="minorHAnsi" w:hAnsiTheme="minorHAnsi"/>
        </w:rPr>
        <w:t xml:space="preserve"> </w:t>
      </w:r>
      <w:r w:rsidR="007A52A3" w:rsidRPr="00157C68">
        <w:rPr>
          <w:rFonts w:asciiTheme="minorHAnsi" w:hAnsiTheme="minorHAnsi"/>
        </w:rPr>
        <w:t>предназначен для</w:t>
      </w:r>
      <w:r w:rsidR="00155A73" w:rsidRPr="00157C68">
        <w:rPr>
          <w:rFonts w:asciiTheme="minorHAnsi" w:hAnsiTheme="minorHAnsi"/>
        </w:rPr>
        <w:t xml:space="preserve"> организации систем видеонаблюдения. Качество и надёжность работы видеорегистратора зависит от правильно подобранных периферийных устройств, таких как: мониторы, видеокамеры, сетевое оборудования, предоставляющие доступ в сеть Интернет, а </w:t>
      </w:r>
      <w:r w:rsidR="007A52A3" w:rsidRPr="00157C68">
        <w:rPr>
          <w:rFonts w:asciiTheme="minorHAnsi" w:hAnsiTheme="minorHAnsi"/>
        </w:rPr>
        <w:t>также</w:t>
      </w:r>
      <w:r w:rsidR="00155A73" w:rsidRPr="00157C68">
        <w:rPr>
          <w:rFonts w:asciiTheme="minorHAnsi" w:hAnsiTheme="minorHAnsi"/>
        </w:rPr>
        <w:t xml:space="preserve"> использования рекомендованного производителем программного обеспечения для управления работой видеорегистратора</w:t>
      </w:r>
      <w:r w:rsidR="00F54403" w:rsidRPr="00157C68">
        <w:rPr>
          <w:rFonts w:asciiTheme="minorHAnsi" w:hAnsiTheme="minorHAnsi"/>
        </w:rPr>
        <w:t xml:space="preserve"> в составе систем видеонаблюдения</w:t>
      </w:r>
      <w:r w:rsidR="00155A73" w:rsidRPr="00157C68">
        <w:rPr>
          <w:rFonts w:asciiTheme="minorHAnsi" w:hAnsiTheme="minorHAnsi"/>
        </w:rPr>
        <w:t>.</w:t>
      </w:r>
    </w:p>
    <w:p w14:paraId="118F9AF2" w14:textId="77777777" w:rsidR="00155A73" w:rsidRPr="00157C68" w:rsidRDefault="00155A73">
      <w:pPr>
        <w:pStyle w:val="1"/>
        <w:spacing w:before="1"/>
        <w:ind w:left="2142"/>
        <w:rPr>
          <w:rFonts w:asciiTheme="minorHAnsi" w:hAnsiTheme="minorHAnsi"/>
        </w:rPr>
      </w:pPr>
    </w:p>
    <w:p w14:paraId="4D37F8C0" w14:textId="77777777" w:rsidR="00155A73" w:rsidRPr="00157C68" w:rsidRDefault="00D27574" w:rsidP="00D27574">
      <w:pPr>
        <w:tabs>
          <w:tab w:val="left" w:pos="-142"/>
          <w:tab w:val="left" w:pos="142"/>
        </w:tabs>
        <w:spacing w:after="120"/>
        <w:ind w:left="-142"/>
        <w:rPr>
          <w:rFonts w:asciiTheme="minorHAnsi" w:hAnsiTheme="minorHAnsi" w:cs="Calibri"/>
          <w:b/>
          <w:sz w:val="36"/>
          <w:szCs w:val="36"/>
        </w:rPr>
      </w:pPr>
      <w:r w:rsidRPr="00157C68">
        <w:rPr>
          <w:rFonts w:asciiTheme="minorHAnsi" w:hAnsiTheme="minorHAnsi" w:cs="Calibri"/>
          <w:b/>
          <w:sz w:val="36"/>
          <w:szCs w:val="36"/>
        </w:rPr>
        <w:t xml:space="preserve">  </w:t>
      </w:r>
      <w:r w:rsidR="00155A73" w:rsidRPr="00157C68">
        <w:rPr>
          <w:rFonts w:asciiTheme="minorHAnsi" w:hAnsiTheme="minorHAnsi" w:cs="Calibri"/>
          <w:b/>
          <w:sz w:val="36"/>
          <w:szCs w:val="36"/>
        </w:rPr>
        <w:t>2. Меры предосторожности</w:t>
      </w:r>
    </w:p>
    <w:p w14:paraId="774EB87C" w14:textId="77777777" w:rsidR="00BD3B91" w:rsidRPr="00157C68" w:rsidRDefault="00BD3B91" w:rsidP="00BD3B91">
      <w:pPr>
        <w:pStyle w:val="1"/>
        <w:spacing w:before="1"/>
        <w:ind w:left="0"/>
        <w:rPr>
          <w:rFonts w:asciiTheme="minorHAnsi" w:hAnsiTheme="minorHAnsi"/>
          <w:sz w:val="22"/>
          <w:szCs w:val="22"/>
        </w:rPr>
      </w:pPr>
      <w:r w:rsidRPr="00157C68">
        <w:rPr>
          <w:rFonts w:asciiTheme="minorHAnsi" w:hAnsiTheme="minorHAnsi"/>
          <w:sz w:val="22"/>
          <w:szCs w:val="22"/>
        </w:rPr>
        <w:t>Для безопасного и эффективного использования устройства перед началом эксплуатации внимательно прочитайте данное руководство.</w:t>
      </w:r>
    </w:p>
    <w:p w14:paraId="22086BFA" w14:textId="77777777" w:rsidR="00BD3B91" w:rsidRPr="00157C68" w:rsidRDefault="00BD3B91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</w:p>
    <w:p w14:paraId="38232445" w14:textId="587EAE7E" w:rsidR="00BD3B91" w:rsidRPr="00BF112F" w:rsidRDefault="00AA2ABB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sz w:val="22"/>
          <w:szCs w:val="22"/>
        </w:rPr>
        <w:t xml:space="preserve">     </w:t>
      </w:r>
      <w:r w:rsidR="00BD3B91" w:rsidRPr="00157C68">
        <w:rPr>
          <w:rFonts w:asciiTheme="minorHAnsi" w:hAnsiTheme="minorHAnsi"/>
          <w:b w:val="0"/>
          <w:sz w:val="22"/>
          <w:szCs w:val="22"/>
        </w:rPr>
        <w:t xml:space="preserve">Во избежание поражения электрическим током и повреждения устройства все работы по установке и подключении устройства проводите при отключенном питании. </w:t>
      </w:r>
      <w:r w:rsidRPr="00157C68">
        <w:rPr>
          <w:rFonts w:asciiTheme="minorHAnsi" w:hAnsiTheme="minorHAnsi"/>
          <w:b w:val="0"/>
          <w:sz w:val="22"/>
          <w:szCs w:val="22"/>
        </w:rPr>
        <w:t>Не используйте поврежденный кабель питания. Предусмотрите место для проводов заранее.</w:t>
      </w:r>
    </w:p>
    <w:p w14:paraId="37334BBA" w14:textId="77777777" w:rsidR="00BD3B91" w:rsidRPr="00157C68" w:rsidRDefault="00AA2ABB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 xml:space="preserve">    </w:t>
      </w:r>
      <w:r w:rsidR="00BD3B91" w:rsidRPr="00157C68">
        <w:rPr>
          <w:rFonts w:asciiTheme="minorHAnsi" w:hAnsiTheme="minorHAnsi"/>
          <w:b w:val="0"/>
          <w:sz w:val="22"/>
          <w:szCs w:val="22"/>
        </w:rPr>
        <w:t xml:space="preserve"> Установку устройства рядом с розеткой необходимо производить таким образом, чтобы его можно было легко переместить. </w:t>
      </w:r>
      <w:r w:rsidRPr="00157C68">
        <w:rPr>
          <w:rFonts w:asciiTheme="minorHAnsi" w:hAnsiTheme="minorHAnsi"/>
          <w:b w:val="0"/>
          <w:sz w:val="22"/>
          <w:szCs w:val="22"/>
        </w:rPr>
        <w:t xml:space="preserve">Не ставьте тяжелые предметы на устройство. Не устанавливайте устройство рядом с нагревательными элементами. </w:t>
      </w:r>
      <w:r w:rsidR="00BD3B91" w:rsidRPr="00157C68">
        <w:rPr>
          <w:rFonts w:asciiTheme="minorHAnsi" w:hAnsiTheme="minorHAnsi"/>
          <w:b w:val="0"/>
          <w:sz w:val="22"/>
          <w:szCs w:val="22"/>
        </w:rPr>
        <w:t>Не используйте видеорегистратор в местах повышенной влажности. Устанавливайте видеорегистратор в местах недоступных для детей.</w:t>
      </w:r>
    </w:p>
    <w:p w14:paraId="45ECDE2F" w14:textId="77777777" w:rsidR="00BD3B91" w:rsidRPr="00157C68" w:rsidRDefault="00BD3B91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</w:p>
    <w:p w14:paraId="2B149315" w14:textId="77777777" w:rsidR="00BD3B91" w:rsidRPr="00157C68" w:rsidRDefault="00BD3B91" w:rsidP="00BD3B91">
      <w:pPr>
        <w:pStyle w:val="1"/>
        <w:spacing w:before="1" w:after="120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sz w:val="22"/>
          <w:szCs w:val="22"/>
        </w:rPr>
        <w:t>Эксплуатация и хранение</w:t>
      </w:r>
      <w:r w:rsidRPr="00157C68">
        <w:rPr>
          <w:rFonts w:asciiTheme="minorHAnsi" w:hAnsiTheme="minorHAnsi"/>
          <w:b w:val="0"/>
          <w:sz w:val="22"/>
          <w:szCs w:val="22"/>
        </w:rPr>
        <w:t xml:space="preserve"> </w:t>
      </w:r>
    </w:p>
    <w:p w14:paraId="4F5B5695" w14:textId="4EA598C1" w:rsidR="00BD3B91" w:rsidRPr="00157C68" w:rsidRDefault="00BD3B91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>1. Необходимо соблюдать эксплуатационную температуру (</w:t>
      </w:r>
      <w:r w:rsidR="00D76ABC" w:rsidRPr="00157C68">
        <w:rPr>
          <w:rFonts w:asciiTheme="minorHAnsi" w:hAnsiTheme="minorHAnsi"/>
          <w:b w:val="0"/>
          <w:sz w:val="22"/>
          <w:szCs w:val="22"/>
        </w:rPr>
        <w:t>-2</w:t>
      </w:r>
      <w:r w:rsidRPr="00157C68">
        <w:rPr>
          <w:rFonts w:asciiTheme="minorHAnsi" w:hAnsiTheme="minorHAnsi"/>
          <w:b w:val="0"/>
          <w:sz w:val="22"/>
          <w:szCs w:val="22"/>
        </w:rPr>
        <w:t xml:space="preserve">0°C ~ </w:t>
      </w:r>
      <w:r w:rsidR="00D76ABC" w:rsidRPr="00157C68">
        <w:rPr>
          <w:rFonts w:asciiTheme="minorHAnsi" w:hAnsiTheme="minorHAnsi"/>
          <w:b w:val="0"/>
          <w:sz w:val="22"/>
          <w:szCs w:val="22"/>
        </w:rPr>
        <w:t>60°C) и относительную влажность</w:t>
      </w:r>
      <w:r w:rsidRPr="00157C68">
        <w:rPr>
          <w:rFonts w:asciiTheme="minorHAnsi" w:hAnsiTheme="minorHAnsi"/>
          <w:b w:val="0"/>
          <w:sz w:val="22"/>
          <w:szCs w:val="22"/>
        </w:rPr>
        <w:t xml:space="preserve"> </w:t>
      </w:r>
      <w:r w:rsidR="00737147" w:rsidRPr="00157C68">
        <w:rPr>
          <w:rFonts w:asciiTheme="minorHAnsi" w:hAnsiTheme="minorHAnsi"/>
          <w:b w:val="0"/>
          <w:sz w:val="22"/>
          <w:szCs w:val="22"/>
        </w:rPr>
        <w:t>(</w:t>
      </w:r>
      <w:r w:rsidR="002A4554">
        <w:rPr>
          <w:rFonts w:asciiTheme="minorHAnsi" w:hAnsiTheme="minorHAnsi"/>
          <w:b w:val="0"/>
          <w:sz w:val="22"/>
          <w:szCs w:val="22"/>
        </w:rPr>
        <w:t>7</w:t>
      </w:r>
      <w:r w:rsidR="002A4554" w:rsidRPr="00157C68">
        <w:rPr>
          <w:rFonts w:asciiTheme="minorHAnsi" w:hAnsiTheme="minorHAnsi"/>
          <w:b w:val="0"/>
          <w:sz w:val="22"/>
          <w:szCs w:val="22"/>
        </w:rPr>
        <w:t>5</w:t>
      </w:r>
      <w:r w:rsidRPr="00157C68">
        <w:rPr>
          <w:rFonts w:asciiTheme="minorHAnsi" w:hAnsiTheme="minorHAnsi"/>
          <w:b w:val="0"/>
          <w:sz w:val="22"/>
          <w:szCs w:val="22"/>
        </w:rPr>
        <w:t>%).</w:t>
      </w:r>
    </w:p>
    <w:p w14:paraId="7E1576AE" w14:textId="77777777" w:rsidR="00BD3B91" w:rsidRPr="00157C68" w:rsidRDefault="00BD3B91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 xml:space="preserve">2. Не подвергайте устройство воздействиям сильных вибраций. </w:t>
      </w:r>
    </w:p>
    <w:p w14:paraId="1876E846" w14:textId="2996D3F4" w:rsidR="0012550D" w:rsidRPr="00157C68" w:rsidRDefault="00BD3B91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 xml:space="preserve">3. </w:t>
      </w:r>
      <w:r w:rsidR="0012550D" w:rsidRPr="00157C68">
        <w:rPr>
          <w:rFonts w:asciiTheme="minorHAnsi" w:hAnsiTheme="minorHAnsi"/>
          <w:b w:val="0"/>
          <w:sz w:val="22"/>
          <w:szCs w:val="22"/>
        </w:rPr>
        <w:t xml:space="preserve">Убедитесь, что ничего не преграждает пути вентиляции устройства </w:t>
      </w:r>
    </w:p>
    <w:p w14:paraId="24B99109" w14:textId="77777777" w:rsidR="00BD3B91" w:rsidRPr="00157C68" w:rsidRDefault="00BD3B91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 xml:space="preserve">4. Не подвергайте устройство воздействиям электромагнитных полей. </w:t>
      </w:r>
    </w:p>
    <w:p w14:paraId="7DFDC44F" w14:textId="77777777" w:rsidR="00BD3B91" w:rsidRPr="00157C68" w:rsidRDefault="0012550D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>5</w:t>
      </w:r>
      <w:r w:rsidR="00BD3B91" w:rsidRPr="00157C68">
        <w:rPr>
          <w:rFonts w:asciiTheme="minorHAnsi" w:hAnsiTheme="minorHAnsi"/>
          <w:b w:val="0"/>
          <w:sz w:val="22"/>
          <w:szCs w:val="22"/>
        </w:rPr>
        <w:t xml:space="preserve">. Используйте только рекомендованные дополнительные устройства, описанные в данном руководстве. </w:t>
      </w:r>
    </w:p>
    <w:p w14:paraId="0B60F3D4" w14:textId="77777777" w:rsidR="00BD3B91" w:rsidRPr="00157C68" w:rsidRDefault="0012550D" w:rsidP="00BD3B91">
      <w:pPr>
        <w:pStyle w:val="1"/>
        <w:spacing w:before="1"/>
        <w:ind w:left="0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>6</w:t>
      </w:r>
      <w:r w:rsidR="00BD3B91" w:rsidRPr="00157C68">
        <w:rPr>
          <w:rFonts w:asciiTheme="minorHAnsi" w:hAnsiTheme="minorHAnsi"/>
          <w:b w:val="0"/>
          <w:sz w:val="22"/>
          <w:szCs w:val="22"/>
        </w:rPr>
        <w:t xml:space="preserve">. Неправильные настройки устройства могут снизить его производительность. </w:t>
      </w:r>
    </w:p>
    <w:p w14:paraId="2176B980" w14:textId="77777777" w:rsidR="00155A73" w:rsidRPr="00157C68" w:rsidRDefault="00BD3B91" w:rsidP="00BD3B91">
      <w:pPr>
        <w:pStyle w:val="1"/>
        <w:spacing w:before="1"/>
        <w:ind w:left="-142"/>
        <w:rPr>
          <w:rFonts w:asciiTheme="minorHAnsi" w:hAnsiTheme="minorHAnsi"/>
          <w:b w:val="0"/>
          <w:sz w:val="22"/>
          <w:szCs w:val="22"/>
        </w:rPr>
      </w:pPr>
      <w:r w:rsidRPr="00157C68">
        <w:rPr>
          <w:rFonts w:asciiTheme="minorHAnsi" w:hAnsiTheme="minorHAnsi"/>
          <w:b w:val="0"/>
          <w:sz w:val="22"/>
          <w:szCs w:val="22"/>
        </w:rPr>
        <w:t xml:space="preserve"> </w:t>
      </w:r>
      <w:r w:rsidR="0012550D" w:rsidRPr="00157C68">
        <w:rPr>
          <w:rFonts w:asciiTheme="minorHAnsi" w:hAnsiTheme="minorHAnsi"/>
          <w:b w:val="0"/>
          <w:sz w:val="22"/>
          <w:szCs w:val="22"/>
        </w:rPr>
        <w:t xml:space="preserve">  7</w:t>
      </w:r>
      <w:r w:rsidRPr="00157C68">
        <w:rPr>
          <w:rFonts w:asciiTheme="minorHAnsi" w:hAnsiTheme="minorHAnsi"/>
          <w:b w:val="0"/>
          <w:sz w:val="22"/>
          <w:szCs w:val="22"/>
        </w:rPr>
        <w:t>. Работу устройства необходимо завершать в порядке, предусмотренном в руководстве.</w:t>
      </w:r>
    </w:p>
    <w:p w14:paraId="62B720CA" w14:textId="77777777" w:rsidR="00155A73" w:rsidRPr="00157C68" w:rsidRDefault="00155A73">
      <w:pPr>
        <w:pStyle w:val="1"/>
        <w:spacing w:before="1"/>
        <w:ind w:left="2142"/>
        <w:rPr>
          <w:rFonts w:asciiTheme="minorHAnsi" w:hAnsiTheme="minorHAnsi"/>
        </w:rPr>
      </w:pPr>
    </w:p>
    <w:p w14:paraId="3393797C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3BA85DBE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452117BE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2198A612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7827D667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2B5933C4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1823B3E8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0EF8FBCE" w14:textId="77777777" w:rsidR="00122D6D" w:rsidRDefault="00122D6D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2CB98C9F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</w:rPr>
      </w:pPr>
    </w:p>
    <w:p w14:paraId="5ACDDD16" w14:textId="3BD4963E" w:rsidR="00D76ABC" w:rsidRPr="00157C68" w:rsidRDefault="00247957" w:rsidP="00D76ABC">
      <w:pPr>
        <w:pStyle w:val="1"/>
        <w:spacing w:after="120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3</w:t>
      </w:r>
      <w:r w:rsidR="00D76ABC" w:rsidRPr="00157C68">
        <w:rPr>
          <w:rFonts w:asciiTheme="minorHAnsi" w:hAnsiTheme="minorHAnsi"/>
        </w:rPr>
        <w:t>. Описание</w:t>
      </w:r>
    </w:p>
    <w:p w14:paraId="26A771AE" w14:textId="45F730C1" w:rsidR="00D76ABC" w:rsidRPr="00157C68" w:rsidRDefault="00D76ABC" w:rsidP="00D76ABC">
      <w:pPr>
        <w:pStyle w:val="1"/>
        <w:spacing w:after="120"/>
        <w:ind w:left="0"/>
        <w:rPr>
          <w:rFonts w:asciiTheme="minorHAnsi" w:hAnsiTheme="minorHAnsi"/>
          <w:sz w:val="28"/>
        </w:rPr>
      </w:pPr>
      <w:r w:rsidRPr="00157C68">
        <w:rPr>
          <w:rFonts w:asciiTheme="minorHAnsi" w:hAnsiTheme="minorHAnsi"/>
          <w:sz w:val="28"/>
        </w:rPr>
        <w:t>Передняя панель</w:t>
      </w:r>
    </w:p>
    <w:p w14:paraId="00C0EE24" w14:textId="69949FE9" w:rsidR="00D76ABC" w:rsidRDefault="009A6EF4" w:rsidP="00D76ABC">
      <w:pPr>
        <w:pStyle w:val="1"/>
        <w:spacing w:after="120"/>
        <w:ind w:left="0"/>
        <w:rPr>
          <w:rFonts w:asciiTheme="minorHAnsi" w:hAnsiTheme="minorHAnsi"/>
          <w:sz w:val="28"/>
        </w:rPr>
      </w:pPr>
      <w:r w:rsidRPr="00157C68">
        <w:rPr>
          <w:rFonts w:asciiTheme="minorHAnsi" w:hAnsiTheme="minorHAnsi"/>
          <w:noProof/>
          <w:sz w:val="28"/>
          <w:lang w:bidi="ar-SA"/>
        </w:rPr>
        <w:drawing>
          <wp:anchor distT="0" distB="0" distL="114300" distR="114300" simplePos="0" relativeHeight="251661312" behindDoc="0" locked="0" layoutInCell="1" allowOverlap="1" wp14:anchorId="70859F91" wp14:editId="36D13345">
            <wp:simplePos x="0" y="0"/>
            <wp:positionH relativeFrom="column">
              <wp:posOffset>779648</wp:posOffset>
            </wp:positionH>
            <wp:positionV relativeFrom="paragraph">
              <wp:posOffset>18687</wp:posOffset>
            </wp:positionV>
            <wp:extent cx="2749138" cy="868275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27" cy="8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C2FD7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  <w:sz w:val="28"/>
        </w:rPr>
      </w:pPr>
    </w:p>
    <w:p w14:paraId="7F882709" w14:textId="77777777" w:rsidR="009A6EF4" w:rsidRDefault="009A6EF4" w:rsidP="00D76ABC">
      <w:pPr>
        <w:pStyle w:val="1"/>
        <w:spacing w:after="120"/>
        <w:ind w:left="0"/>
        <w:rPr>
          <w:rFonts w:asciiTheme="minorHAnsi" w:hAnsiTheme="minorHAnsi"/>
          <w:sz w:val="28"/>
        </w:rPr>
      </w:pPr>
    </w:p>
    <w:p w14:paraId="466EF8D2" w14:textId="77777777" w:rsidR="00D76ABC" w:rsidRPr="00157C68" w:rsidRDefault="00D76ABC" w:rsidP="00E30BEC">
      <w:pPr>
        <w:pStyle w:val="5"/>
        <w:numPr>
          <w:ilvl w:val="0"/>
          <w:numId w:val="3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LED</w:t>
      </w:r>
      <w:r w:rsidRPr="00157C68">
        <w:rPr>
          <w:rFonts w:asciiTheme="minorHAnsi" w:hAnsiTheme="minorHAnsi"/>
          <w:b w:val="0"/>
          <w:sz w:val="22"/>
        </w:rPr>
        <w:t>-</w:t>
      </w:r>
      <w:r w:rsidR="00226BCD" w:rsidRPr="00157C68">
        <w:rPr>
          <w:rFonts w:asciiTheme="minorHAnsi" w:hAnsiTheme="minorHAnsi"/>
          <w:b w:val="0"/>
          <w:sz w:val="22"/>
        </w:rPr>
        <w:t>индикатор (</w:t>
      </w:r>
      <w:r w:rsidRPr="00157C68">
        <w:rPr>
          <w:rFonts w:asciiTheme="minorHAnsi" w:hAnsiTheme="minorHAnsi"/>
          <w:sz w:val="22"/>
          <w:lang w:val="en-US"/>
        </w:rPr>
        <w:t>HDD</w:t>
      </w:r>
      <w:r w:rsidRPr="00157C68">
        <w:rPr>
          <w:rFonts w:asciiTheme="minorHAnsi" w:hAnsiTheme="minorHAnsi"/>
          <w:b w:val="0"/>
          <w:sz w:val="22"/>
        </w:rPr>
        <w:t>) состояния работы подключенного жесткого диска*</w:t>
      </w:r>
    </w:p>
    <w:p w14:paraId="2A4C6E7A" w14:textId="77777777" w:rsidR="00D76ABC" w:rsidRPr="00157C68" w:rsidRDefault="00D76ABC" w:rsidP="00E30BEC">
      <w:pPr>
        <w:pStyle w:val="5"/>
        <w:numPr>
          <w:ilvl w:val="0"/>
          <w:numId w:val="3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LED</w:t>
      </w:r>
      <w:r w:rsidRPr="00157C68">
        <w:rPr>
          <w:rFonts w:asciiTheme="minorHAnsi" w:hAnsiTheme="minorHAnsi"/>
          <w:b w:val="0"/>
          <w:sz w:val="22"/>
        </w:rPr>
        <w:t>-</w:t>
      </w:r>
      <w:r w:rsidR="00226BCD" w:rsidRPr="00157C68">
        <w:rPr>
          <w:rFonts w:asciiTheme="minorHAnsi" w:hAnsiTheme="minorHAnsi"/>
          <w:b w:val="0"/>
          <w:sz w:val="22"/>
        </w:rPr>
        <w:t>индикатор (</w:t>
      </w:r>
      <w:r w:rsidRPr="00157C68">
        <w:rPr>
          <w:rFonts w:asciiTheme="minorHAnsi" w:hAnsiTheme="minorHAnsi"/>
          <w:sz w:val="22"/>
          <w:lang w:val="en-US"/>
        </w:rPr>
        <w:t>NET</w:t>
      </w:r>
      <w:r w:rsidRPr="00157C68">
        <w:rPr>
          <w:rFonts w:asciiTheme="minorHAnsi" w:hAnsiTheme="minorHAnsi"/>
          <w:b w:val="0"/>
          <w:sz w:val="22"/>
        </w:rPr>
        <w:t>) состояния подключения к сети Интернет</w:t>
      </w:r>
    </w:p>
    <w:p w14:paraId="39E49573" w14:textId="77777777" w:rsidR="00E30BEC" w:rsidRDefault="00D76ABC" w:rsidP="00E30BEC">
      <w:pPr>
        <w:pStyle w:val="5"/>
        <w:numPr>
          <w:ilvl w:val="0"/>
          <w:numId w:val="3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LED</w:t>
      </w:r>
      <w:r w:rsidRPr="00157C68">
        <w:rPr>
          <w:rFonts w:asciiTheme="minorHAnsi" w:hAnsiTheme="minorHAnsi"/>
          <w:b w:val="0"/>
          <w:sz w:val="22"/>
        </w:rPr>
        <w:t>-</w:t>
      </w:r>
      <w:r w:rsidR="00226BCD" w:rsidRPr="00157C68">
        <w:rPr>
          <w:rFonts w:asciiTheme="minorHAnsi" w:hAnsiTheme="minorHAnsi"/>
          <w:b w:val="0"/>
          <w:sz w:val="22"/>
        </w:rPr>
        <w:t>индикатор (</w:t>
      </w:r>
      <w:r w:rsidRPr="00157C68">
        <w:rPr>
          <w:rFonts w:asciiTheme="minorHAnsi" w:hAnsiTheme="minorHAnsi"/>
          <w:sz w:val="22"/>
          <w:lang w:val="en-US"/>
        </w:rPr>
        <w:t>POWER</w:t>
      </w:r>
      <w:r w:rsidRPr="00157C68">
        <w:rPr>
          <w:rFonts w:asciiTheme="minorHAnsi" w:hAnsiTheme="minorHAnsi"/>
          <w:b w:val="0"/>
          <w:sz w:val="22"/>
        </w:rPr>
        <w:t xml:space="preserve">) состояния </w:t>
      </w:r>
      <w:r w:rsidR="00294547" w:rsidRPr="00157C68">
        <w:rPr>
          <w:rFonts w:asciiTheme="minorHAnsi" w:hAnsiTheme="minorHAnsi"/>
          <w:b w:val="0"/>
          <w:sz w:val="22"/>
        </w:rPr>
        <w:t>работы видеорегистратора</w:t>
      </w:r>
    </w:p>
    <w:p w14:paraId="6177F7D2" w14:textId="114620BE" w:rsidR="00E30BEC" w:rsidRPr="00E30BEC" w:rsidRDefault="005D3662" w:rsidP="00E30BEC">
      <w:pPr>
        <w:pStyle w:val="5"/>
        <w:numPr>
          <w:ilvl w:val="0"/>
          <w:numId w:val="3"/>
        </w:numPr>
        <w:spacing w:before="92"/>
        <w:ind w:left="284" w:hanging="284"/>
        <w:rPr>
          <w:rFonts w:asciiTheme="minorHAnsi" w:hAnsiTheme="minorHAnsi"/>
          <w:sz w:val="22"/>
        </w:rPr>
      </w:pPr>
      <w:r w:rsidRPr="00E30BEC">
        <w:rPr>
          <w:rFonts w:asciiTheme="minorHAnsi" w:hAnsiTheme="minorHAnsi"/>
          <w:b w:val="0"/>
          <w:sz w:val="22"/>
          <w:lang w:val="en-US"/>
        </w:rPr>
        <w:t>USB</w:t>
      </w:r>
      <w:r w:rsidRPr="00E30BEC">
        <w:rPr>
          <w:rFonts w:asciiTheme="minorHAnsi" w:hAnsiTheme="minorHAnsi"/>
          <w:b w:val="0"/>
          <w:sz w:val="22"/>
        </w:rPr>
        <w:t xml:space="preserve">-порт: для подключения внешних запоминающих USB-устройств, </w:t>
      </w:r>
      <w:r w:rsidR="00E30BEC" w:rsidRPr="00E30BEC">
        <w:rPr>
          <w:rFonts w:asciiTheme="minorHAnsi" w:hAnsiTheme="minorHAnsi"/>
          <w:b w:val="0"/>
          <w:sz w:val="22"/>
        </w:rPr>
        <w:t>3G модема, компьютерной мыши</w:t>
      </w:r>
    </w:p>
    <w:p w14:paraId="10F788A9" w14:textId="77777777" w:rsidR="006A19D8" w:rsidRDefault="006A19D8" w:rsidP="006A19D8">
      <w:pPr>
        <w:pStyle w:val="5"/>
        <w:spacing w:before="92"/>
        <w:ind w:left="0"/>
        <w:rPr>
          <w:rFonts w:asciiTheme="minorHAnsi" w:hAnsiTheme="minorHAnsi"/>
          <w:sz w:val="20"/>
        </w:rPr>
      </w:pPr>
    </w:p>
    <w:p w14:paraId="547B060A" w14:textId="77777777" w:rsidR="00294547" w:rsidRPr="00157C68" w:rsidRDefault="00294547" w:rsidP="006A19D8">
      <w:pPr>
        <w:pStyle w:val="5"/>
        <w:spacing w:before="92"/>
        <w:ind w:left="0"/>
        <w:rPr>
          <w:rFonts w:asciiTheme="minorHAnsi" w:hAnsiTheme="minorHAnsi"/>
          <w:sz w:val="20"/>
        </w:rPr>
      </w:pPr>
      <w:r w:rsidRPr="00157C68">
        <w:rPr>
          <w:rFonts w:asciiTheme="minorHAnsi" w:hAnsiTheme="minorHAnsi"/>
          <w:sz w:val="20"/>
        </w:rPr>
        <w:t>*</w:t>
      </w:r>
      <w:r w:rsidR="00226BCD" w:rsidRPr="00157C68">
        <w:rPr>
          <w:rFonts w:asciiTheme="minorHAnsi" w:hAnsiTheme="minorHAnsi"/>
          <w:sz w:val="20"/>
        </w:rPr>
        <w:t>Внимание: Жесткий</w:t>
      </w:r>
      <w:r w:rsidRPr="00157C68">
        <w:rPr>
          <w:rFonts w:asciiTheme="minorHAnsi" w:hAnsiTheme="minorHAnsi"/>
          <w:sz w:val="20"/>
        </w:rPr>
        <w:t xml:space="preserve"> диск не входит в комплектацию видеорегистратора </w:t>
      </w:r>
    </w:p>
    <w:p w14:paraId="355CBE6D" w14:textId="77777777" w:rsidR="00D76ABC" w:rsidRPr="00157C68" w:rsidRDefault="005B79CD" w:rsidP="0081263B">
      <w:pPr>
        <w:pStyle w:val="5"/>
        <w:spacing w:before="92"/>
        <w:ind w:left="0"/>
        <w:rPr>
          <w:rFonts w:asciiTheme="minorHAnsi" w:hAnsiTheme="minorHAnsi"/>
          <w:sz w:val="28"/>
        </w:rPr>
      </w:pPr>
      <w:r w:rsidRPr="00157C68">
        <w:rPr>
          <w:rFonts w:asciiTheme="minorHAnsi" w:hAnsiTheme="minorHAnsi"/>
          <w:sz w:val="28"/>
        </w:rPr>
        <w:t>Задняя панель</w:t>
      </w:r>
    </w:p>
    <w:p w14:paraId="42023EA7" w14:textId="726CA2BD" w:rsidR="005B79CD" w:rsidRPr="00157C68" w:rsidRDefault="00726EB8">
      <w:pPr>
        <w:pStyle w:val="5"/>
        <w:spacing w:before="92"/>
        <w:ind w:left="313"/>
        <w:rPr>
          <w:rFonts w:asciiTheme="minorHAnsi" w:hAnsiTheme="minorHAnsi"/>
        </w:rPr>
      </w:pPr>
      <w:r w:rsidRPr="00157C68">
        <w:rPr>
          <w:rFonts w:asciiTheme="minorHAnsi" w:hAnsiTheme="minorHAnsi"/>
        </w:rPr>
        <w:t xml:space="preserve">          </w:t>
      </w:r>
      <w:r w:rsidR="00CC7627">
        <w:rPr>
          <w:rFonts w:asciiTheme="minorHAnsi" w:hAnsiTheme="minorHAnsi"/>
          <w:noProof/>
          <w:lang w:bidi="ar-SA"/>
        </w:rPr>
        <w:drawing>
          <wp:inline distT="0" distB="0" distL="0" distR="0" wp14:anchorId="1FBE25FE" wp14:editId="1A2585E6">
            <wp:extent cx="3041015" cy="1042035"/>
            <wp:effectExtent l="0" t="0" r="698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A6B73" w14:textId="17EE8276" w:rsidR="005B79CD" w:rsidRPr="00157C68" w:rsidRDefault="005B79CD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</w:rPr>
        <w:t>Видеовход (</w:t>
      </w:r>
      <w:r w:rsidRPr="00157C68">
        <w:rPr>
          <w:rFonts w:asciiTheme="minorHAnsi" w:hAnsiTheme="minorHAnsi"/>
          <w:sz w:val="22"/>
        </w:rPr>
        <w:t>1…</w:t>
      </w:r>
      <w:r w:rsidR="00E30BEC">
        <w:rPr>
          <w:rFonts w:asciiTheme="minorHAnsi" w:hAnsiTheme="minorHAnsi"/>
          <w:sz w:val="22"/>
        </w:rPr>
        <w:t>4</w:t>
      </w:r>
      <w:r w:rsidRPr="00157C68">
        <w:rPr>
          <w:rFonts w:asciiTheme="minorHAnsi" w:hAnsiTheme="minorHAnsi"/>
          <w:b w:val="0"/>
          <w:sz w:val="22"/>
        </w:rPr>
        <w:t>): Для подключения камер (BNC)</w:t>
      </w:r>
      <w:r w:rsidR="004A195D" w:rsidRPr="00157C68">
        <w:rPr>
          <w:rFonts w:asciiTheme="minorHAnsi" w:hAnsiTheme="minorHAnsi"/>
          <w:b w:val="0"/>
          <w:sz w:val="22"/>
        </w:rPr>
        <w:t>;</w:t>
      </w:r>
    </w:p>
    <w:p w14:paraId="5569125D" w14:textId="55D4DBAC" w:rsidR="005B79CD" w:rsidRPr="00157C68" w:rsidRDefault="00D8273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VIDEO</w:t>
      </w:r>
      <w:r w:rsidRPr="00157C68">
        <w:rPr>
          <w:rFonts w:asciiTheme="minorHAnsi" w:hAnsiTheme="minorHAnsi"/>
          <w:b w:val="0"/>
          <w:sz w:val="22"/>
        </w:rPr>
        <w:t xml:space="preserve"> </w:t>
      </w:r>
      <w:r w:rsidRPr="00157C68">
        <w:rPr>
          <w:rFonts w:asciiTheme="minorHAnsi" w:hAnsiTheme="minorHAnsi"/>
          <w:b w:val="0"/>
          <w:sz w:val="22"/>
          <w:lang w:val="en-US"/>
        </w:rPr>
        <w:t>OUT</w:t>
      </w:r>
      <w:r w:rsidRPr="00157C68">
        <w:rPr>
          <w:rFonts w:asciiTheme="minorHAnsi" w:hAnsiTheme="minorHAnsi"/>
          <w:b w:val="0"/>
          <w:sz w:val="22"/>
        </w:rPr>
        <w:t xml:space="preserve">: вывод аналогового </w:t>
      </w:r>
      <w:r w:rsidRPr="00157C68">
        <w:rPr>
          <w:rFonts w:asciiTheme="minorHAnsi" w:hAnsiTheme="minorHAnsi"/>
          <w:b w:val="0"/>
          <w:sz w:val="22"/>
          <w:lang w:val="en-US"/>
        </w:rPr>
        <w:t>CVBS</w:t>
      </w:r>
      <w:r w:rsidRPr="00157C68">
        <w:rPr>
          <w:rFonts w:asciiTheme="minorHAnsi" w:hAnsiTheme="minorHAnsi"/>
          <w:b w:val="0"/>
          <w:sz w:val="22"/>
        </w:rPr>
        <w:t xml:space="preserve"> </w:t>
      </w:r>
      <w:r w:rsidR="004A195D" w:rsidRPr="00157C68">
        <w:rPr>
          <w:rFonts w:asciiTheme="minorHAnsi" w:hAnsiTheme="minorHAnsi"/>
          <w:b w:val="0"/>
          <w:sz w:val="22"/>
        </w:rPr>
        <w:t>–</w:t>
      </w:r>
      <w:r w:rsidRPr="00157C68">
        <w:rPr>
          <w:rFonts w:asciiTheme="minorHAnsi" w:hAnsiTheme="minorHAnsi"/>
          <w:b w:val="0"/>
          <w:sz w:val="22"/>
        </w:rPr>
        <w:t xml:space="preserve"> видеосигнала</w:t>
      </w:r>
      <w:r w:rsidR="002B34F2">
        <w:rPr>
          <w:rFonts w:asciiTheme="minorHAnsi" w:hAnsiTheme="minorHAnsi"/>
          <w:b w:val="0"/>
          <w:sz w:val="22"/>
        </w:rPr>
        <w:t xml:space="preserve"> (</w:t>
      </w:r>
      <w:r w:rsidR="002B34F2">
        <w:rPr>
          <w:rFonts w:asciiTheme="minorHAnsi" w:hAnsiTheme="minorHAnsi"/>
          <w:b w:val="0"/>
          <w:sz w:val="22"/>
          <w:lang w:val="en-US"/>
        </w:rPr>
        <w:t>RCA</w:t>
      </w:r>
      <w:r w:rsidR="002B34F2" w:rsidRPr="00425CB1">
        <w:rPr>
          <w:rFonts w:asciiTheme="minorHAnsi" w:hAnsiTheme="minorHAnsi"/>
          <w:b w:val="0"/>
          <w:sz w:val="22"/>
        </w:rPr>
        <w:t>)</w:t>
      </w:r>
      <w:r w:rsidR="004A195D" w:rsidRPr="00157C68">
        <w:rPr>
          <w:rFonts w:asciiTheme="minorHAnsi" w:hAnsiTheme="minorHAnsi"/>
          <w:b w:val="0"/>
          <w:sz w:val="22"/>
        </w:rPr>
        <w:t>;</w:t>
      </w:r>
    </w:p>
    <w:p w14:paraId="3AF24FBB" w14:textId="08E01F69" w:rsidR="00D82732" w:rsidRPr="00157C68" w:rsidRDefault="00D8273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AUDIO</w:t>
      </w:r>
      <w:r w:rsidRPr="00157C68">
        <w:rPr>
          <w:rFonts w:asciiTheme="minorHAnsi" w:hAnsiTheme="minorHAnsi"/>
          <w:b w:val="0"/>
          <w:sz w:val="22"/>
        </w:rPr>
        <w:t xml:space="preserve"> </w:t>
      </w:r>
      <w:r w:rsidRPr="00157C68">
        <w:rPr>
          <w:rFonts w:asciiTheme="minorHAnsi" w:hAnsiTheme="minorHAnsi"/>
          <w:b w:val="0"/>
          <w:sz w:val="22"/>
          <w:lang w:val="en-US"/>
        </w:rPr>
        <w:t>OUT</w:t>
      </w:r>
      <w:r w:rsidRPr="00157C68">
        <w:rPr>
          <w:rFonts w:asciiTheme="minorHAnsi" w:hAnsiTheme="minorHAnsi"/>
          <w:b w:val="0"/>
          <w:sz w:val="22"/>
        </w:rPr>
        <w:t xml:space="preserve">: вывод аналогового </w:t>
      </w:r>
      <w:r w:rsidRPr="00157C68">
        <w:rPr>
          <w:rFonts w:asciiTheme="minorHAnsi" w:hAnsiTheme="minorHAnsi"/>
          <w:b w:val="0"/>
          <w:sz w:val="22"/>
          <w:lang w:val="en-US"/>
        </w:rPr>
        <w:t>L</w:t>
      </w:r>
      <w:r w:rsidRPr="00157C68">
        <w:rPr>
          <w:rFonts w:asciiTheme="minorHAnsi" w:hAnsiTheme="minorHAnsi"/>
          <w:b w:val="0"/>
          <w:sz w:val="22"/>
        </w:rPr>
        <w:t>/</w:t>
      </w:r>
      <w:r w:rsidRPr="00157C68">
        <w:rPr>
          <w:rFonts w:asciiTheme="minorHAnsi" w:hAnsiTheme="minorHAnsi"/>
          <w:b w:val="0"/>
          <w:sz w:val="22"/>
          <w:lang w:val="en-US"/>
        </w:rPr>
        <w:t>R</w:t>
      </w:r>
      <w:r w:rsidRPr="00157C68">
        <w:rPr>
          <w:rFonts w:asciiTheme="minorHAnsi" w:hAnsiTheme="minorHAnsi"/>
          <w:b w:val="0"/>
          <w:sz w:val="22"/>
        </w:rPr>
        <w:t xml:space="preserve"> </w:t>
      </w:r>
      <w:r w:rsidR="004A195D" w:rsidRPr="00157C68">
        <w:rPr>
          <w:rFonts w:asciiTheme="minorHAnsi" w:hAnsiTheme="minorHAnsi"/>
          <w:b w:val="0"/>
          <w:sz w:val="22"/>
        </w:rPr>
        <w:t>–</w:t>
      </w:r>
      <w:r w:rsidRPr="00157C68">
        <w:rPr>
          <w:rFonts w:asciiTheme="minorHAnsi" w:hAnsiTheme="minorHAnsi"/>
          <w:b w:val="0"/>
          <w:sz w:val="22"/>
        </w:rPr>
        <w:t xml:space="preserve"> </w:t>
      </w:r>
      <w:r w:rsidR="002A4554" w:rsidRPr="00157C68">
        <w:rPr>
          <w:rFonts w:asciiTheme="minorHAnsi" w:hAnsiTheme="minorHAnsi"/>
          <w:b w:val="0"/>
          <w:sz w:val="22"/>
        </w:rPr>
        <w:t>аудиосигнала</w:t>
      </w:r>
      <w:r w:rsidR="002A4554">
        <w:rPr>
          <w:rFonts w:asciiTheme="minorHAnsi" w:hAnsiTheme="minorHAnsi"/>
          <w:b w:val="0"/>
          <w:sz w:val="22"/>
        </w:rPr>
        <w:t xml:space="preserve"> (</w:t>
      </w:r>
      <w:r w:rsidR="002B34F2">
        <w:rPr>
          <w:rFonts w:asciiTheme="minorHAnsi" w:hAnsiTheme="minorHAnsi"/>
          <w:b w:val="0"/>
          <w:sz w:val="22"/>
          <w:lang w:val="en-US"/>
        </w:rPr>
        <w:t>RCA</w:t>
      </w:r>
      <w:r w:rsidR="002B34F2" w:rsidRPr="00314AA1">
        <w:rPr>
          <w:rFonts w:asciiTheme="minorHAnsi" w:hAnsiTheme="minorHAnsi"/>
          <w:b w:val="0"/>
          <w:sz w:val="22"/>
        </w:rPr>
        <w:t>)</w:t>
      </w:r>
      <w:r w:rsidR="004A195D" w:rsidRPr="00157C68">
        <w:rPr>
          <w:rFonts w:asciiTheme="minorHAnsi" w:hAnsiTheme="minorHAnsi"/>
          <w:b w:val="0"/>
          <w:sz w:val="22"/>
        </w:rPr>
        <w:t>;</w:t>
      </w:r>
    </w:p>
    <w:p w14:paraId="7CE97985" w14:textId="77777777" w:rsidR="005B79CD" w:rsidRPr="00157C68" w:rsidRDefault="00D8273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HDMI</w:t>
      </w:r>
      <w:r w:rsidRPr="00157C68">
        <w:rPr>
          <w:rFonts w:asciiTheme="minorHAnsi" w:hAnsiTheme="minorHAnsi"/>
          <w:b w:val="0"/>
          <w:sz w:val="22"/>
        </w:rPr>
        <w:t xml:space="preserve">: вывод </w:t>
      </w:r>
      <w:r w:rsidRPr="00157C68">
        <w:rPr>
          <w:rFonts w:asciiTheme="minorHAnsi" w:hAnsiTheme="minorHAnsi"/>
          <w:b w:val="0"/>
          <w:sz w:val="22"/>
          <w:lang w:val="en-US"/>
        </w:rPr>
        <w:t>HD</w:t>
      </w:r>
      <w:r w:rsidRPr="00157C68">
        <w:rPr>
          <w:rFonts w:asciiTheme="minorHAnsi" w:hAnsiTheme="minorHAnsi"/>
          <w:b w:val="0"/>
          <w:sz w:val="22"/>
        </w:rPr>
        <w:t>-сигнала на монитор</w:t>
      </w:r>
      <w:r w:rsidR="004A195D" w:rsidRPr="00157C68">
        <w:rPr>
          <w:rFonts w:asciiTheme="minorHAnsi" w:hAnsiTheme="minorHAnsi"/>
          <w:b w:val="0"/>
          <w:sz w:val="22"/>
        </w:rPr>
        <w:t>;</w:t>
      </w:r>
    </w:p>
    <w:p w14:paraId="23E7D330" w14:textId="77777777" w:rsidR="009720AF" w:rsidRPr="00157C68" w:rsidRDefault="00D8273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VGA</w:t>
      </w:r>
      <w:r w:rsidRPr="00157C68">
        <w:rPr>
          <w:rFonts w:asciiTheme="minorHAnsi" w:hAnsiTheme="minorHAnsi"/>
          <w:b w:val="0"/>
          <w:sz w:val="22"/>
        </w:rPr>
        <w:t xml:space="preserve">: </w:t>
      </w:r>
      <w:r w:rsidR="002E5FFA" w:rsidRPr="00157C68">
        <w:rPr>
          <w:rFonts w:asciiTheme="minorHAnsi" w:hAnsiTheme="minorHAnsi"/>
          <w:b w:val="0"/>
          <w:sz w:val="22"/>
        </w:rPr>
        <w:t xml:space="preserve"> Вывод </w:t>
      </w:r>
      <w:r w:rsidR="002E5FFA" w:rsidRPr="00157C68">
        <w:rPr>
          <w:rFonts w:asciiTheme="minorHAnsi" w:hAnsiTheme="minorHAnsi"/>
          <w:b w:val="0"/>
          <w:sz w:val="22"/>
          <w:lang w:val="en-US"/>
        </w:rPr>
        <w:t>VGA</w:t>
      </w:r>
      <w:r w:rsidR="002E5FFA" w:rsidRPr="00157C68">
        <w:rPr>
          <w:rFonts w:asciiTheme="minorHAnsi" w:hAnsiTheme="minorHAnsi"/>
          <w:b w:val="0"/>
          <w:sz w:val="22"/>
        </w:rPr>
        <w:t>-видеосигнала на монитор</w:t>
      </w:r>
      <w:r w:rsidR="004A195D" w:rsidRPr="00157C68">
        <w:rPr>
          <w:rFonts w:asciiTheme="minorHAnsi" w:hAnsiTheme="minorHAnsi"/>
          <w:b w:val="0"/>
          <w:sz w:val="22"/>
        </w:rPr>
        <w:t>;</w:t>
      </w:r>
      <w:r w:rsidR="002E5FFA" w:rsidRPr="00157C68">
        <w:rPr>
          <w:rFonts w:asciiTheme="minorHAnsi" w:hAnsiTheme="minorHAnsi"/>
          <w:b w:val="0"/>
          <w:sz w:val="22"/>
        </w:rPr>
        <w:t xml:space="preserve"> </w:t>
      </w:r>
    </w:p>
    <w:p w14:paraId="0F9D9342" w14:textId="77777777" w:rsidR="009720AF" w:rsidRPr="00157C68" w:rsidRDefault="002E5FFA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</w:rPr>
        <w:t xml:space="preserve">Аудиовходы </w:t>
      </w:r>
      <w:r w:rsidRPr="00157C68">
        <w:rPr>
          <w:rFonts w:asciiTheme="minorHAnsi" w:hAnsiTheme="minorHAnsi"/>
          <w:sz w:val="22"/>
        </w:rPr>
        <w:t>(1…4)</w:t>
      </w:r>
      <w:r w:rsidRPr="00157C68">
        <w:rPr>
          <w:rFonts w:asciiTheme="minorHAnsi" w:hAnsiTheme="minorHAnsi"/>
          <w:b w:val="0"/>
          <w:sz w:val="22"/>
        </w:rPr>
        <w:t>:</w:t>
      </w:r>
      <w:r w:rsidR="005D3662" w:rsidRPr="00157C68">
        <w:rPr>
          <w:rFonts w:asciiTheme="minorHAnsi" w:hAnsiTheme="minorHAnsi"/>
          <w:b w:val="0"/>
          <w:sz w:val="22"/>
        </w:rPr>
        <w:t xml:space="preserve"> для приема аудиосигнала с микрофона</w:t>
      </w:r>
      <w:r w:rsidR="004A195D" w:rsidRPr="00157C68">
        <w:rPr>
          <w:rFonts w:asciiTheme="minorHAnsi" w:hAnsiTheme="minorHAnsi"/>
          <w:b w:val="0"/>
          <w:sz w:val="22"/>
        </w:rPr>
        <w:t>;</w:t>
      </w:r>
      <w:r w:rsidR="005D3662" w:rsidRPr="00157C68">
        <w:rPr>
          <w:rFonts w:asciiTheme="minorHAnsi" w:hAnsiTheme="minorHAnsi"/>
          <w:b w:val="0"/>
          <w:sz w:val="22"/>
        </w:rPr>
        <w:t xml:space="preserve"> </w:t>
      </w:r>
    </w:p>
    <w:p w14:paraId="2B271502" w14:textId="77777777" w:rsidR="009720AF" w:rsidRPr="00157C68" w:rsidRDefault="005D366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LAN</w:t>
      </w:r>
      <w:r w:rsidRPr="00157C68">
        <w:rPr>
          <w:rFonts w:asciiTheme="minorHAnsi" w:hAnsiTheme="minorHAnsi"/>
          <w:b w:val="0"/>
          <w:sz w:val="22"/>
        </w:rPr>
        <w:t xml:space="preserve"> порт:</w:t>
      </w:r>
      <w:r w:rsidRPr="00157C68">
        <w:rPr>
          <w:rFonts w:asciiTheme="minorHAnsi" w:hAnsiTheme="minorHAnsi"/>
          <w:sz w:val="22"/>
        </w:rPr>
        <w:t xml:space="preserve"> </w:t>
      </w:r>
      <w:r w:rsidRPr="00157C68">
        <w:rPr>
          <w:rFonts w:asciiTheme="minorHAnsi" w:hAnsiTheme="minorHAnsi"/>
          <w:b w:val="0"/>
          <w:sz w:val="22"/>
        </w:rPr>
        <w:t>Разъем RJ45 для подключения локальной сети</w:t>
      </w:r>
      <w:r w:rsidR="004A195D" w:rsidRPr="00157C68">
        <w:rPr>
          <w:rFonts w:asciiTheme="minorHAnsi" w:hAnsiTheme="minorHAnsi"/>
          <w:b w:val="0"/>
          <w:sz w:val="22"/>
        </w:rPr>
        <w:t>;</w:t>
      </w:r>
    </w:p>
    <w:p w14:paraId="155DB2E3" w14:textId="77777777" w:rsidR="005D3662" w:rsidRPr="00157C68" w:rsidRDefault="005D366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sz w:val="22"/>
        </w:rPr>
      </w:pPr>
      <w:r w:rsidRPr="00157C68">
        <w:rPr>
          <w:rFonts w:asciiTheme="minorHAnsi" w:hAnsiTheme="minorHAnsi"/>
          <w:b w:val="0"/>
          <w:sz w:val="22"/>
          <w:lang w:val="en-US"/>
        </w:rPr>
        <w:t>USB</w:t>
      </w:r>
      <w:r w:rsidRPr="00157C68">
        <w:rPr>
          <w:rFonts w:asciiTheme="minorHAnsi" w:hAnsiTheme="minorHAnsi"/>
          <w:b w:val="0"/>
          <w:sz w:val="22"/>
        </w:rPr>
        <w:t>-порты: для подключения внешних запоминающих USB-устройств,</w:t>
      </w:r>
      <w:r w:rsidR="00737147">
        <w:rPr>
          <w:rFonts w:asciiTheme="minorHAnsi" w:hAnsiTheme="minorHAnsi"/>
          <w:b w:val="0"/>
          <w:sz w:val="22"/>
        </w:rPr>
        <w:t xml:space="preserve"> </w:t>
      </w:r>
      <w:r w:rsidRPr="00157C68">
        <w:rPr>
          <w:rFonts w:asciiTheme="minorHAnsi" w:hAnsiTheme="minorHAnsi"/>
          <w:b w:val="0"/>
          <w:sz w:val="22"/>
        </w:rPr>
        <w:t xml:space="preserve">3G модема, </w:t>
      </w:r>
      <w:r w:rsidR="004A195D" w:rsidRPr="00157C68">
        <w:rPr>
          <w:rFonts w:asciiTheme="minorHAnsi" w:hAnsiTheme="minorHAnsi"/>
          <w:b w:val="0"/>
          <w:sz w:val="22"/>
        </w:rPr>
        <w:t>компьютерной</w:t>
      </w:r>
      <w:r w:rsidRPr="00157C68">
        <w:rPr>
          <w:rFonts w:asciiTheme="minorHAnsi" w:hAnsiTheme="minorHAnsi"/>
          <w:b w:val="0"/>
          <w:sz w:val="22"/>
        </w:rPr>
        <w:t xml:space="preserve"> мыши</w:t>
      </w:r>
      <w:r w:rsidR="004A195D" w:rsidRPr="00157C68">
        <w:rPr>
          <w:rFonts w:asciiTheme="minorHAnsi" w:hAnsiTheme="minorHAnsi"/>
          <w:b w:val="0"/>
          <w:sz w:val="22"/>
        </w:rPr>
        <w:t>;</w:t>
      </w:r>
    </w:p>
    <w:p w14:paraId="46A47B0B" w14:textId="77777777" w:rsidR="005B79CD" w:rsidRPr="00157C68" w:rsidRDefault="005D3662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b w:val="0"/>
          <w:sz w:val="22"/>
        </w:rPr>
      </w:pPr>
      <w:r w:rsidRPr="00157C68">
        <w:rPr>
          <w:rFonts w:asciiTheme="minorHAnsi" w:hAnsiTheme="minorHAnsi"/>
          <w:b w:val="0"/>
          <w:sz w:val="22"/>
        </w:rPr>
        <w:t>RS-485/Sensor/</w:t>
      </w:r>
      <w:r w:rsidR="004A195D" w:rsidRPr="00157C68">
        <w:rPr>
          <w:rFonts w:asciiTheme="minorHAnsi" w:hAnsiTheme="minorHAnsi"/>
          <w:b w:val="0"/>
          <w:sz w:val="22"/>
        </w:rPr>
        <w:t>Alarm:</w:t>
      </w:r>
      <w:r w:rsidR="004A195D" w:rsidRPr="00157C68">
        <w:rPr>
          <w:rFonts w:asciiTheme="minorHAnsi" w:hAnsiTheme="minorHAnsi"/>
          <w:sz w:val="22"/>
        </w:rPr>
        <w:t xml:space="preserve"> </w:t>
      </w:r>
      <w:r w:rsidR="004A195D" w:rsidRPr="00157C68">
        <w:rPr>
          <w:rFonts w:asciiTheme="minorHAnsi" w:hAnsiTheme="minorHAnsi"/>
          <w:b w:val="0"/>
          <w:sz w:val="22"/>
        </w:rPr>
        <w:t>RS</w:t>
      </w:r>
      <w:r w:rsidRPr="00157C68">
        <w:rPr>
          <w:rFonts w:asciiTheme="minorHAnsi" w:hAnsiTheme="minorHAnsi"/>
          <w:b w:val="0"/>
          <w:sz w:val="22"/>
        </w:rPr>
        <w:t>-485 для управления поворотным устройством/Тревожный выход для подключения внешнего устройства сигнализации.</w:t>
      </w:r>
    </w:p>
    <w:p w14:paraId="2F1120E6" w14:textId="7B645861" w:rsidR="004A195D" w:rsidRDefault="00633ABF" w:rsidP="006A19D8">
      <w:pPr>
        <w:pStyle w:val="5"/>
        <w:numPr>
          <w:ilvl w:val="0"/>
          <w:numId w:val="4"/>
        </w:numPr>
        <w:spacing w:before="92"/>
        <w:ind w:left="284" w:hanging="284"/>
        <w:rPr>
          <w:rFonts w:asciiTheme="minorHAnsi" w:hAnsiTheme="minorHAnsi"/>
          <w:b w:val="0"/>
          <w:sz w:val="22"/>
        </w:rPr>
      </w:pPr>
      <w:r>
        <w:rPr>
          <w:rFonts w:asciiTheme="minorHAnsi" w:hAnsiTheme="minorHAnsi"/>
          <w:b w:val="0"/>
          <w:sz w:val="22"/>
        </w:rPr>
        <w:t xml:space="preserve"> </w:t>
      </w:r>
      <w:r w:rsidR="004A195D" w:rsidRPr="00157C68">
        <w:rPr>
          <w:rFonts w:asciiTheme="minorHAnsi" w:hAnsiTheme="minorHAnsi"/>
          <w:b w:val="0"/>
          <w:sz w:val="22"/>
        </w:rPr>
        <w:t>Разъем питания</w:t>
      </w:r>
    </w:p>
    <w:p w14:paraId="08E3CBEC" w14:textId="77777777" w:rsidR="00425CB1" w:rsidRDefault="00425CB1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2612C366" w14:textId="77777777" w:rsidR="00425CB1" w:rsidRDefault="00425CB1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38B7C149" w14:textId="77777777" w:rsidR="00A4170E" w:rsidRDefault="00A4170E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126BADB4" w14:textId="77777777" w:rsidR="00B93670" w:rsidRDefault="00B93670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47F3911B" w14:textId="77777777" w:rsidR="00B93670" w:rsidRDefault="00B93670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661293EB" w14:textId="77777777" w:rsidR="00B93670" w:rsidRDefault="00B93670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2B35475A" w14:textId="77777777" w:rsidR="00B93670" w:rsidRDefault="00B93670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35FF1C71" w14:textId="77777777" w:rsidR="00B93670" w:rsidRDefault="00B93670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71C199C6" w14:textId="77777777" w:rsidR="00B93670" w:rsidRDefault="00B93670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7C7EF0CC" w14:textId="77777777" w:rsidR="00A4170E" w:rsidRDefault="00A4170E" w:rsidP="00425CB1">
      <w:pPr>
        <w:pStyle w:val="5"/>
        <w:spacing w:before="92"/>
        <w:rPr>
          <w:rFonts w:asciiTheme="minorHAnsi" w:hAnsiTheme="minorHAnsi"/>
          <w:b w:val="0"/>
          <w:sz w:val="22"/>
        </w:rPr>
      </w:pPr>
    </w:p>
    <w:p w14:paraId="1A4DF935" w14:textId="0BB095E2" w:rsidR="009459A2" w:rsidRPr="009459A2" w:rsidRDefault="00A26C91" w:rsidP="009A6EF4">
      <w:pPr>
        <w:pStyle w:val="1"/>
        <w:numPr>
          <w:ilvl w:val="0"/>
          <w:numId w:val="40"/>
        </w:numPr>
        <w:spacing w:before="120" w:after="240"/>
        <w:ind w:left="567" w:hanging="567"/>
        <w:rPr>
          <w:rFonts w:asciiTheme="minorHAnsi" w:hAnsiTheme="minorHAnsi"/>
        </w:rPr>
      </w:pPr>
      <w:r>
        <w:rPr>
          <w:rFonts w:asciiTheme="minorHAnsi" w:hAnsiTheme="minorHAnsi"/>
          <w:sz w:val="40"/>
          <w:szCs w:val="40"/>
        </w:rPr>
        <w:t>ИНСТРУКЦИЯ</w:t>
      </w:r>
      <w:r w:rsidRPr="00157C68">
        <w:rPr>
          <w:rFonts w:asciiTheme="minorHAnsi" w:hAnsiTheme="minorHAnsi"/>
          <w:sz w:val="40"/>
          <w:szCs w:val="40"/>
        </w:rPr>
        <w:t xml:space="preserve"> ПО ПОДКЛЮЧЕНИЮ</w:t>
      </w:r>
      <w:r>
        <w:rPr>
          <w:rFonts w:asciiTheme="minorHAnsi" w:hAnsiTheme="minorHAnsi"/>
          <w:b w:val="0"/>
          <w:sz w:val="40"/>
          <w:szCs w:val="40"/>
        </w:rPr>
        <w:t xml:space="preserve"> </w:t>
      </w:r>
    </w:p>
    <w:p w14:paraId="7A67613B" w14:textId="614298A4" w:rsidR="0081442E" w:rsidRPr="00157C68" w:rsidRDefault="005E7F02" w:rsidP="002169EE">
      <w:pPr>
        <w:pStyle w:val="2"/>
        <w:spacing w:before="74" w:after="120"/>
        <w:ind w:left="709" w:hanging="567"/>
        <w:rPr>
          <w:rFonts w:asciiTheme="minorHAnsi" w:hAnsiTheme="minorHAnsi"/>
          <w:sz w:val="28"/>
          <w:szCs w:val="28"/>
        </w:rPr>
      </w:pPr>
      <w:bookmarkStart w:id="0" w:name="_bookmark6"/>
      <w:bookmarkEnd w:id="0"/>
      <w:r w:rsidRPr="00157C68">
        <w:rPr>
          <w:rFonts w:asciiTheme="minorHAnsi" w:hAnsiTheme="minorHAnsi"/>
          <w:sz w:val="28"/>
          <w:szCs w:val="28"/>
        </w:rPr>
        <w:t>1</w:t>
      </w:r>
      <w:r w:rsidR="0058347D">
        <w:rPr>
          <w:rFonts w:asciiTheme="minorHAnsi" w:hAnsiTheme="minorHAnsi"/>
          <w:sz w:val="28"/>
          <w:szCs w:val="28"/>
        </w:rPr>
        <w:t>.</w:t>
      </w:r>
      <w:r w:rsidRPr="00157C68">
        <w:rPr>
          <w:rFonts w:asciiTheme="minorHAnsi" w:hAnsiTheme="minorHAnsi"/>
          <w:sz w:val="28"/>
          <w:szCs w:val="28"/>
        </w:rPr>
        <w:t xml:space="preserve"> </w:t>
      </w:r>
      <w:r w:rsidR="00E0187B" w:rsidRPr="00157C68">
        <w:rPr>
          <w:rFonts w:asciiTheme="minorHAnsi" w:hAnsiTheme="minorHAnsi"/>
          <w:sz w:val="28"/>
          <w:szCs w:val="28"/>
        </w:rPr>
        <w:t>Установка жесткого диска</w:t>
      </w:r>
    </w:p>
    <w:p w14:paraId="2C5D40B0" w14:textId="77777777" w:rsidR="002F70EB" w:rsidRDefault="002F70EB" w:rsidP="002F70EB">
      <w:pPr>
        <w:pStyle w:val="a3"/>
        <w:spacing w:before="34" w:line="259" w:lineRule="auto"/>
        <w:ind w:left="426" w:right="-162" w:hanging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="00E0187B" w:rsidRPr="00157C68">
        <w:rPr>
          <w:rFonts w:asciiTheme="minorHAnsi" w:hAnsiTheme="minorHAnsi"/>
        </w:rPr>
        <w:t>Перед установкой видеорегистратор</w:t>
      </w:r>
      <w:r>
        <w:rPr>
          <w:rFonts w:asciiTheme="minorHAnsi" w:hAnsiTheme="minorHAnsi"/>
        </w:rPr>
        <w:t xml:space="preserve"> </w:t>
      </w:r>
      <w:r w:rsidR="00E0187B" w:rsidRPr="00157C68">
        <w:rPr>
          <w:rFonts w:asciiTheme="minorHAnsi" w:hAnsiTheme="minorHAnsi"/>
        </w:rPr>
        <w:t xml:space="preserve">должен быть отключен от питания. </w:t>
      </w:r>
    </w:p>
    <w:p w14:paraId="7C172AEC" w14:textId="2142F823" w:rsidR="0081442E" w:rsidRPr="00157C68" w:rsidRDefault="002F70EB" w:rsidP="002F70EB">
      <w:pPr>
        <w:pStyle w:val="a3"/>
        <w:spacing w:before="34" w:line="259" w:lineRule="auto"/>
        <w:ind w:left="426" w:right="-162" w:hanging="142"/>
        <w:rPr>
          <w:rFonts w:asciiTheme="minorHAnsi" w:hAnsiTheme="minorHAnsi"/>
        </w:rPr>
      </w:pPr>
      <w:r w:rsidRPr="00157C68">
        <w:rPr>
          <w:rFonts w:asciiTheme="minorHAnsi" w:hAnsiTheme="minorHAnsi"/>
        </w:rPr>
        <w:t xml:space="preserve">Данное </w:t>
      </w:r>
      <w:r>
        <w:rPr>
          <w:rFonts w:asciiTheme="minorHAnsi" w:hAnsiTheme="minorHAnsi"/>
        </w:rPr>
        <w:t>оборудование</w:t>
      </w:r>
      <w:r w:rsidR="00E0187B" w:rsidRPr="00157C68">
        <w:rPr>
          <w:rFonts w:asciiTheme="minorHAnsi" w:hAnsiTheme="minorHAnsi"/>
        </w:rPr>
        <w:t xml:space="preserve"> поддерживает жесткие диски с интерфейсом SATA.</w:t>
      </w:r>
    </w:p>
    <w:p w14:paraId="1FD69C58" w14:textId="77777777" w:rsidR="005E7F02" w:rsidRPr="00157C68" w:rsidRDefault="005E7F02">
      <w:pPr>
        <w:pStyle w:val="a3"/>
        <w:spacing w:line="259" w:lineRule="auto"/>
        <w:ind w:right="268"/>
        <w:rPr>
          <w:rFonts w:asciiTheme="minorHAnsi" w:hAnsiTheme="minorHAnsi"/>
        </w:rPr>
      </w:pPr>
    </w:p>
    <w:p w14:paraId="07389225" w14:textId="77777777" w:rsidR="0081442E" w:rsidRPr="00157C68" w:rsidRDefault="00E0187B" w:rsidP="004B5E1B">
      <w:pPr>
        <w:pStyle w:val="a3"/>
        <w:numPr>
          <w:ilvl w:val="0"/>
          <w:numId w:val="5"/>
        </w:numPr>
        <w:ind w:right="1412"/>
        <w:rPr>
          <w:rFonts w:asciiTheme="minorHAnsi" w:hAnsiTheme="minorHAnsi"/>
        </w:rPr>
      </w:pPr>
      <w:r w:rsidRPr="00157C68">
        <w:rPr>
          <w:rFonts w:asciiTheme="minorHAnsi" w:hAnsiTheme="minorHAnsi"/>
        </w:rPr>
        <w:t>С помощью крестообразной отвертки открутите винты, фиксирующие крышку видеорегистратора</w:t>
      </w:r>
    </w:p>
    <w:p w14:paraId="204B556F" w14:textId="77777777" w:rsidR="0081442E" w:rsidRPr="00157C68" w:rsidRDefault="00E0187B" w:rsidP="004B5E1B">
      <w:pPr>
        <w:pStyle w:val="a3"/>
        <w:numPr>
          <w:ilvl w:val="0"/>
          <w:numId w:val="5"/>
        </w:numPr>
        <w:rPr>
          <w:rFonts w:asciiTheme="minorHAnsi" w:hAnsiTheme="minorHAnsi"/>
        </w:rPr>
      </w:pPr>
      <w:r w:rsidRPr="00157C68">
        <w:rPr>
          <w:rFonts w:asciiTheme="minorHAnsi" w:hAnsiTheme="minorHAnsi"/>
        </w:rPr>
        <w:t>Сдвиньте крышку в направление задней панели и снимите ее</w:t>
      </w:r>
    </w:p>
    <w:p w14:paraId="05193B73" w14:textId="77777777" w:rsidR="0081442E" w:rsidRPr="00157C68" w:rsidRDefault="00E0187B" w:rsidP="004B5E1B">
      <w:pPr>
        <w:pStyle w:val="a3"/>
        <w:numPr>
          <w:ilvl w:val="0"/>
          <w:numId w:val="5"/>
        </w:numPr>
        <w:rPr>
          <w:rFonts w:asciiTheme="minorHAnsi" w:hAnsiTheme="minorHAnsi"/>
        </w:rPr>
      </w:pPr>
      <w:r w:rsidRPr="00157C68">
        <w:rPr>
          <w:rFonts w:asciiTheme="minorHAnsi" w:hAnsiTheme="minorHAnsi"/>
        </w:rPr>
        <w:t>Надежно подключите кабель передачи данных жесткого диска и кабель питания</w:t>
      </w:r>
    </w:p>
    <w:p w14:paraId="340A6021" w14:textId="77777777" w:rsidR="0081442E" w:rsidRPr="00157C68" w:rsidRDefault="00E0187B" w:rsidP="004B5E1B">
      <w:pPr>
        <w:pStyle w:val="a3"/>
        <w:numPr>
          <w:ilvl w:val="0"/>
          <w:numId w:val="5"/>
        </w:numPr>
        <w:spacing w:line="259" w:lineRule="auto"/>
        <w:ind w:right="536"/>
        <w:rPr>
          <w:rFonts w:asciiTheme="minorHAnsi" w:hAnsiTheme="minorHAnsi"/>
        </w:rPr>
      </w:pPr>
      <w:r w:rsidRPr="00157C68">
        <w:rPr>
          <w:rFonts w:asciiTheme="minorHAnsi" w:hAnsiTheme="minorHAnsi"/>
        </w:rPr>
        <w:t>Поместите жесткий диск на крепление и выровняйте положение винтового отверстия жесткого диска относительно крепления. Закрепите жесткий диск на креплении с</w:t>
      </w:r>
    </w:p>
    <w:p w14:paraId="0D16920E" w14:textId="77777777" w:rsidR="0081442E" w:rsidRPr="00157C68" w:rsidRDefault="00E0187B">
      <w:pPr>
        <w:pStyle w:val="a3"/>
        <w:spacing w:line="256" w:lineRule="auto"/>
        <w:ind w:right="1194"/>
        <w:rPr>
          <w:rFonts w:asciiTheme="minorHAnsi" w:hAnsiTheme="minorHAnsi"/>
        </w:rPr>
      </w:pPr>
      <w:r w:rsidRPr="00157C68">
        <w:rPr>
          <w:rFonts w:asciiTheme="minorHAnsi" w:hAnsiTheme="minorHAnsi"/>
        </w:rPr>
        <w:t>помощью винтов из комплекта поставки, закройте крышку видеорегистратора и закрутите фиксирующие винты крышки.</w:t>
      </w:r>
    </w:p>
    <w:p w14:paraId="35EDE22D" w14:textId="77777777" w:rsidR="0081442E" w:rsidRPr="00157C68" w:rsidRDefault="00E0187B">
      <w:pPr>
        <w:pStyle w:val="a3"/>
        <w:spacing w:before="165" w:line="256" w:lineRule="auto"/>
        <w:ind w:right="374"/>
        <w:rPr>
          <w:rFonts w:asciiTheme="minorHAnsi" w:hAnsiTheme="minorHAnsi"/>
          <w:sz w:val="20"/>
        </w:rPr>
      </w:pPr>
      <w:r w:rsidRPr="00157C68">
        <w:rPr>
          <w:rFonts w:asciiTheme="minorHAnsi" w:hAnsiTheme="minorHAnsi"/>
          <w:b/>
          <w:color w:val="000000" w:themeColor="text1"/>
          <w:sz w:val="20"/>
        </w:rPr>
        <w:t>В</w:t>
      </w:r>
      <w:r w:rsidR="005E7F02" w:rsidRPr="00157C68">
        <w:rPr>
          <w:rFonts w:asciiTheme="minorHAnsi" w:hAnsiTheme="minorHAnsi"/>
          <w:b/>
          <w:color w:val="000000" w:themeColor="text1"/>
          <w:sz w:val="20"/>
        </w:rPr>
        <w:t>нимание</w:t>
      </w:r>
      <w:r w:rsidRPr="00157C68">
        <w:rPr>
          <w:rFonts w:asciiTheme="minorHAnsi" w:hAnsiTheme="minorHAnsi"/>
          <w:b/>
          <w:color w:val="000000" w:themeColor="text1"/>
          <w:sz w:val="20"/>
        </w:rPr>
        <w:t>:</w:t>
      </w:r>
      <w:r w:rsidRPr="00157C68">
        <w:rPr>
          <w:rFonts w:asciiTheme="minorHAnsi" w:hAnsiTheme="minorHAnsi"/>
          <w:color w:val="FF0000"/>
          <w:sz w:val="20"/>
        </w:rPr>
        <w:t xml:space="preserve"> </w:t>
      </w:r>
      <w:r w:rsidRPr="00157C68">
        <w:rPr>
          <w:rFonts w:asciiTheme="minorHAnsi" w:hAnsiTheme="minorHAnsi"/>
          <w:b/>
          <w:sz w:val="20"/>
        </w:rPr>
        <w:t>Новый установленный жесткий диск может быть использован для записи видео только после его форматирования на видеорегистраторе.</w:t>
      </w:r>
    </w:p>
    <w:p w14:paraId="020AAFF1" w14:textId="3BD87A6F" w:rsidR="005E7F02" w:rsidRPr="00157C68" w:rsidRDefault="000D2C01" w:rsidP="002169EE">
      <w:pPr>
        <w:pStyle w:val="2"/>
        <w:tabs>
          <w:tab w:val="left" w:pos="709"/>
        </w:tabs>
        <w:spacing w:before="163" w:after="120"/>
        <w:ind w:left="709" w:hanging="567"/>
        <w:rPr>
          <w:rFonts w:asciiTheme="minorHAnsi" w:hAnsiTheme="minorHAnsi"/>
          <w:sz w:val="28"/>
          <w:szCs w:val="28"/>
        </w:rPr>
      </w:pPr>
      <w:bookmarkStart w:id="1" w:name="_bookmark7"/>
      <w:bookmarkEnd w:id="1"/>
      <w:r w:rsidRPr="00157C68">
        <w:rPr>
          <w:rFonts w:asciiTheme="minorHAnsi" w:hAnsiTheme="minorHAnsi"/>
          <w:sz w:val="28"/>
          <w:szCs w:val="28"/>
        </w:rPr>
        <w:t>2</w:t>
      </w:r>
      <w:r w:rsidR="0058347D">
        <w:rPr>
          <w:rFonts w:asciiTheme="minorHAnsi" w:hAnsiTheme="minorHAnsi"/>
          <w:sz w:val="28"/>
          <w:szCs w:val="28"/>
        </w:rPr>
        <w:t>.</w:t>
      </w:r>
      <w:r w:rsidRPr="00157C68">
        <w:rPr>
          <w:rFonts w:asciiTheme="minorHAnsi" w:hAnsiTheme="minorHAnsi"/>
          <w:sz w:val="28"/>
          <w:szCs w:val="28"/>
        </w:rPr>
        <w:t xml:space="preserve"> Подключение</w:t>
      </w:r>
      <w:r w:rsidR="005E7F02" w:rsidRPr="00157C68">
        <w:rPr>
          <w:rFonts w:asciiTheme="minorHAnsi" w:hAnsiTheme="minorHAnsi"/>
          <w:sz w:val="28"/>
          <w:szCs w:val="28"/>
        </w:rPr>
        <w:t xml:space="preserve"> видеокамер</w:t>
      </w:r>
    </w:p>
    <w:p w14:paraId="6F0C70FD" w14:textId="77777777" w:rsidR="005E7F02" w:rsidRPr="00157C68" w:rsidRDefault="005E7F02" w:rsidP="004B5E1B">
      <w:pPr>
        <w:pStyle w:val="2"/>
        <w:tabs>
          <w:tab w:val="left" w:pos="1134"/>
        </w:tabs>
        <w:ind w:left="0" w:firstLine="142"/>
        <w:rPr>
          <w:rFonts w:asciiTheme="minorHAnsi" w:hAnsiTheme="minorHAnsi"/>
          <w:b w:val="0"/>
          <w:sz w:val="24"/>
          <w:szCs w:val="24"/>
        </w:rPr>
      </w:pPr>
      <w:r w:rsidRPr="00157C68">
        <w:rPr>
          <w:rFonts w:asciiTheme="minorHAnsi" w:hAnsiTheme="minorHAnsi"/>
          <w:b w:val="0"/>
          <w:sz w:val="24"/>
          <w:szCs w:val="24"/>
        </w:rPr>
        <w:t xml:space="preserve">       1.  Подключите разъемы видеовыхода и питания на видеокамере к соответствующим разъемам комбинированного кабеля видео</w:t>
      </w:r>
      <w:r w:rsidR="007A52A3" w:rsidRPr="00157C68">
        <w:rPr>
          <w:rFonts w:asciiTheme="minorHAnsi" w:hAnsiTheme="minorHAnsi"/>
          <w:b w:val="0"/>
          <w:sz w:val="24"/>
          <w:szCs w:val="24"/>
        </w:rPr>
        <w:t xml:space="preserve"> </w:t>
      </w:r>
      <w:r w:rsidRPr="00157C68">
        <w:rPr>
          <w:rFonts w:asciiTheme="minorHAnsi" w:hAnsiTheme="minorHAnsi"/>
          <w:b w:val="0"/>
          <w:sz w:val="24"/>
          <w:szCs w:val="24"/>
        </w:rPr>
        <w:t>+</w:t>
      </w:r>
      <w:r w:rsidR="007A52A3" w:rsidRPr="00157C68">
        <w:rPr>
          <w:rFonts w:asciiTheme="minorHAnsi" w:hAnsiTheme="minorHAnsi"/>
          <w:b w:val="0"/>
          <w:sz w:val="24"/>
          <w:szCs w:val="24"/>
        </w:rPr>
        <w:t xml:space="preserve"> </w:t>
      </w:r>
      <w:r w:rsidRPr="00157C68">
        <w:rPr>
          <w:rFonts w:asciiTheme="minorHAnsi" w:hAnsiTheme="minorHAnsi"/>
          <w:b w:val="0"/>
          <w:sz w:val="24"/>
          <w:szCs w:val="24"/>
        </w:rPr>
        <w:t>питание</w:t>
      </w:r>
    </w:p>
    <w:p w14:paraId="4B577BD8" w14:textId="3D271BBD" w:rsidR="005E7F02" w:rsidRPr="00157C68" w:rsidRDefault="005E7F02" w:rsidP="004B5E1B">
      <w:pPr>
        <w:pStyle w:val="2"/>
        <w:tabs>
          <w:tab w:val="left" w:pos="1134"/>
        </w:tabs>
        <w:ind w:left="0"/>
        <w:rPr>
          <w:rFonts w:asciiTheme="minorHAnsi" w:hAnsiTheme="minorHAnsi"/>
          <w:b w:val="0"/>
          <w:sz w:val="24"/>
          <w:szCs w:val="24"/>
        </w:rPr>
      </w:pPr>
      <w:r w:rsidRPr="00157C68">
        <w:rPr>
          <w:rFonts w:asciiTheme="minorHAnsi" w:hAnsiTheme="minorHAnsi"/>
          <w:b w:val="0"/>
          <w:sz w:val="24"/>
          <w:szCs w:val="24"/>
        </w:rPr>
        <w:t xml:space="preserve">       2.  </w:t>
      </w:r>
      <w:r w:rsidR="000A445B" w:rsidRPr="00157C68">
        <w:rPr>
          <w:rFonts w:asciiTheme="minorHAnsi" w:hAnsiTheme="minorHAnsi"/>
          <w:b w:val="0"/>
          <w:sz w:val="24"/>
          <w:szCs w:val="24"/>
        </w:rPr>
        <w:t>Подключите разделитель питания к другому концу комбинированного кабеля видео+ питание</w:t>
      </w:r>
      <w:r w:rsidR="00DC03F6" w:rsidRPr="00157C68">
        <w:rPr>
          <w:rFonts w:asciiTheme="minorHAnsi" w:hAnsiTheme="minorHAnsi"/>
          <w:b w:val="0"/>
          <w:sz w:val="24"/>
          <w:szCs w:val="24"/>
        </w:rPr>
        <w:t>. Это обеспечивает питание нескольких камер с использованием одного блока питания</w:t>
      </w:r>
      <w:r w:rsidR="002B34F2">
        <w:rPr>
          <w:rFonts w:asciiTheme="minorHAnsi" w:hAnsiTheme="minorHAnsi"/>
          <w:b w:val="0"/>
          <w:sz w:val="24"/>
          <w:szCs w:val="24"/>
        </w:rPr>
        <w:t xml:space="preserve"> </w:t>
      </w:r>
      <w:r w:rsidR="002B34F2" w:rsidRPr="0058347D">
        <w:rPr>
          <w:rFonts w:asciiTheme="minorHAnsi" w:hAnsiTheme="minorHAnsi"/>
          <w:sz w:val="24"/>
          <w:szCs w:val="24"/>
        </w:rPr>
        <w:t>*</w:t>
      </w:r>
      <w:r w:rsidR="00DC03F6" w:rsidRPr="00157C68">
        <w:rPr>
          <w:rFonts w:asciiTheme="minorHAnsi" w:hAnsiTheme="minorHAnsi"/>
          <w:b w:val="0"/>
          <w:sz w:val="24"/>
          <w:szCs w:val="24"/>
        </w:rPr>
        <w:t>.</w:t>
      </w:r>
    </w:p>
    <w:p w14:paraId="7636E774" w14:textId="77777777" w:rsidR="00DC03F6" w:rsidRPr="00157C68" w:rsidRDefault="00DC03F6" w:rsidP="004B5E1B">
      <w:pPr>
        <w:pStyle w:val="2"/>
        <w:tabs>
          <w:tab w:val="left" w:pos="1134"/>
        </w:tabs>
        <w:ind w:left="0"/>
        <w:rPr>
          <w:rFonts w:asciiTheme="minorHAnsi" w:hAnsiTheme="minorHAnsi"/>
          <w:b w:val="0"/>
          <w:sz w:val="24"/>
          <w:szCs w:val="24"/>
        </w:rPr>
      </w:pPr>
      <w:r w:rsidRPr="00157C68">
        <w:rPr>
          <w:rFonts w:asciiTheme="minorHAnsi" w:hAnsiTheme="minorHAnsi"/>
          <w:b w:val="0"/>
          <w:sz w:val="24"/>
          <w:szCs w:val="24"/>
        </w:rPr>
        <w:t xml:space="preserve">       3.   </w:t>
      </w:r>
      <w:r w:rsidR="00FC4FDA" w:rsidRPr="00157C68">
        <w:rPr>
          <w:rFonts w:asciiTheme="minorHAnsi" w:hAnsiTheme="minorHAnsi"/>
          <w:b w:val="0"/>
          <w:sz w:val="24"/>
          <w:szCs w:val="24"/>
        </w:rPr>
        <w:t>Подключите другой конец разветвителя питания к блоку питания, затем подключите блок питания к розетке 220 В.</w:t>
      </w:r>
    </w:p>
    <w:p w14:paraId="335A531D" w14:textId="77777777" w:rsidR="005517B8" w:rsidRPr="00157C68" w:rsidRDefault="00FC4FDA" w:rsidP="004B5E1B">
      <w:pPr>
        <w:pStyle w:val="2"/>
        <w:tabs>
          <w:tab w:val="left" w:pos="1134"/>
        </w:tabs>
        <w:ind w:left="0"/>
        <w:rPr>
          <w:rFonts w:asciiTheme="minorHAnsi" w:hAnsiTheme="minorHAnsi"/>
          <w:b w:val="0"/>
          <w:sz w:val="24"/>
          <w:szCs w:val="24"/>
        </w:rPr>
      </w:pPr>
      <w:r w:rsidRPr="00157C68">
        <w:rPr>
          <w:rFonts w:asciiTheme="minorHAnsi" w:hAnsiTheme="minorHAnsi"/>
          <w:b w:val="0"/>
          <w:sz w:val="24"/>
          <w:szCs w:val="24"/>
        </w:rPr>
        <w:t xml:space="preserve">       4.  Подключите видеовыход </w:t>
      </w:r>
      <w:r w:rsidR="00B00134" w:rsidRPr="00157C68">
        <w:rPr>
          <w:rFonts w:asciiTheme="minorHAnsi" w:hAnsiTheme="minorHAnsi"/>
          <w:b w:val="0"/>
          <w:sz w:val="24"/>
          <w:szCs w:val="24"/>
        </w:rPr>
        <w:t xml:space="preserve">комбинированного кабеля к каждому </w:t>
      </w:r>
      <w:r w:rsidR="005517B8" w:rsidRPr="00157C68">
        <w:rPr>
          <w:rFonts w:asciiTheme="minorHAnsi" w:hAnsiTheme="minorHAnsi"/>
          <w:b w:val="0"/>
          <w:sz w:val="24"/>
          <w:szCs w:val="24"/>
        </w:rPr>
        <w:t xml:space="preserve">видеовходу на вашем регистраторе. Закрутите соединение разъема </w:t>
      </w:r>
      <w:r w:rsidR="005517B8" w:rsidRPr="00157C68">
        <w:rPr>
          <w:rFonts w:asciiTheme="minorHAnsi" w:hAnsiTheme="minorHAnsi"/>
          <w:b w:val="0"/>
          <w:sz w:val="24"/>
          <w:szCs w:val="24"/>
          <w:lang w:val="en-US"/>
        </w:rPr>
        <w:t>BNC</w:t>
      </w:r>
      <w:r w:rsidR="005517B8" w:rsidRPr="00157C68">
        <w:rPr>
          <w:rFonts w:asciiTheme="minorHAnsi" w:hAnsiTheme="minorHAnsi"/>
          <w:b w:val="0"/>
          <w:sz w:val="24"/>
          <w:szCs w:val="24"/>
        </w:rPr>
        <w:t>, чтобы зафиксировать его.</w:t>
      </w:r>
    </w:p>
    <w:p w14:paraId="08A1CC5D" w14:textId="77777777" w:rsidR="00F21A26" w:rsidRDefault="00E36B5E" w:rsidP="002B34F2">
      <w:pPr>
        <w:pStyle w:val="2"/>
        <w:spacing w:before="163" w:after="120"/>
        <w:ind w:left="0"/>
      </w:pPr>
      <w:r w:rsidRPr="00157C68">
        <w:rPr>
          <w:rFonts w:asciiTheme="minorHAnsi" w:hAnsiTheme="minorHAnsi"/>
          <w:sz w:val="28"/>
          <w:szCs w:val="28"/>
        </w:rPr>
        <w:t xml:space="preserve">            </w:t>
      </w:r>
      <w:r w:rsidR="00145C3F" w:rsidRPr="00157C68">
        <w:rPr>
          <w:rFonts w:asciiTheme="minorHAnsi" w:hAnsiTheme="minorHAnsi"/>
          <w:sz w:val="28"/>
          <w:szCs w:val="28"/>
        </w:rPr>
        <w:t xml:space="preserve"> </w:t>
      </w:r>
      <w:r w:rsidRPr="00157C68">
        <w:rPr>
          <w:rFonts w:asciiTheme="minorHAnsi" w:hAnsiTheme="minorHAnsi"/>
          <w:noProof/>
          <w:sz w:val="24"/>
          <w:szCs w:val="24"/>
          <w:lang w:bidi="ar-SA"/>
        </w:rPr>
        <w:drawing>
          <wp:inline distT="0" distB="0" distL="0" distR="0" wp14:anchorId="1C61408F" wp14:editId="63EFB197">
            <wp:extent cx="4566062" cy="2296114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09" cy="23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E2949" w14:textId="77777777" w:rsidR="00F21A26" w:rsidRDefault="00F21A26" w:rsidP="002B34F2">
      <w:pPr>
        <w:pStyle w:val="2"/>
        <w:spacing w:before="163" w:after="120"/>
        <w:ind w:left="0"/>
      </w:pPr>
    </w:p>
    <w:p w14:paraId="00429A48" w14:textId="77777777" w:rsidR="0065658C" w:rsidRDefault="0065658C" w:rsidP="002B34F2">
      <w:pPr>
        <w:pStyle w:val="2"/>
        <w:spacing w:before="163" w:after="120"/>
        <w:ind w:left="0"/>
      </w:pPr>
    </w:p>
    <w:p w14:paraId="403E2EA5" w14:textId="4229CBD9" w:rsidR="002B34F2" w:rsidRPr="00F21A26" w:rsidRDefault="002B34F2" w:rsidP="002B34F2">
      <w:pPr>
        <w:pStyle w:val="2"/>
        <w:spacing w:before="163" w:after="120"/>
        <w:ind w:left="0"/>
        <w:sectPr w:rsidR="002B34F2" w:rsidRPr="00F21A26">
          <w:headerReference w:type="default" r:id="rId14"/>
          <w:footerReference w:type="default" r:id="rId15"/>
          <w:pgSz w:w="11910" w:h="16840"/>
          <w:pgMar w:top="920" w:right="620" w:bottom="1360" w:left="820" w:header="299" w:footer="1121" w:gutter="0"/>
          <w:cols w:space="720"/>
        </w:sectPr>
      </w:pPr>
      <w:r w:rsidRPr="002B34F2">
        <w:rPr>
          <w:rFonts w:ascii="Times New Roman" w:hAnsi="Times New Roman" w:cs="Times New Roman"/>
          <w:b w:val="0"/>
          <w:sz w:val="16"/>
        </w:rPr>
        <w:t>*</w:t>
      </w:r>
      <w:r w:rsidRPr="00F21A26">
        <w:rPr>
          <w:rFonts w:ascii="Times New Roman" w:hAnsi="Times New Roman" w:cs="Times New Roman"/>
          <w:sz w:val="16"/>
        </w:rPr>
        <w:t>Внимание</w:t>
      </w:r>
      <w:r>
        <w:rPr>
          <w:rFonts w:ascii="Times New Roman" w:hAnsi="Times New Roman" w:cs="Times New Roman"/>
          <w:b w:val="0"/>
          <w:sz w:val="16"/>
        </w:rPr>
        <w:t xml:space="preserve">: </w:t>
      </w:r>
      <w:r w:rsidR="00860567" w:rsidRPr="002B34F2">
        <w:rPr>
          <w:rFonts w:ascii="Times New Roman" w:hAnsi="Times New Roman" w:cs="Times New Roman"/>
          <w:sz w:val="16"/>
        </w:rPr>
        <w:t>Комбинированный кабель</w:t>
      </w:r>
      <w:r w:rsidRPr="002B34F2">
        <w:rPr>
          <w:rFonts w:ascii="Times New Roman" w:hAnsi="Times New Roman" w:cs="Times New Roman"/>
          <w:sz w:val="16"/>
        </w:rPr>
        <w:t xml:space="preserve"> видео+питание не входит в комплектацию видеорегистратора и приобретается отдельно</w:t>
      </w:r>
    </w:p>
    <w:p w14:paraId="40D99DEF" w14:textId="2B1ABD2F" w:rsidR="00F961B9" w:rsidRPr="00157C68" w:rsidRDefault="00F961B9" w:rsidP="002169EE">
      <w:pPr>
        <w:pStyle w:val="2"/>
        <w:tabs>
          <w:tab w:val="left" w:pos="567"/>
          <w:tab w:val="left" w:pos="851"/>
        </w:tabs>
        <w:spacing w:before="163" w:after="120"/>
        <w:ind w:left="709" w:hanging="567"/>
        <w:rPr>
          <w:rFonts w:asciiTheme="minorHAnsi" w:hAnsiTheme="minorHAnsi"/>
          <w:sz w:val="28"/>
          <w:szCs w:val="28"/>
        </w:rPr>
      </w:pPr>
      <w:r w:rsidRPr="00157C68">
        <w:rPr>
          <w:rFonts w:asciiTheme="minorHAnsi" w:hAnsiTheme="minorHAnsi"/>
          <w:sz w:val="28"/>
          <w:szCs w:val="28"/>
        </w:rPr>
        <w:lastRenderedPageBreak/>
        <w:t>3</w:t>
      </w:r>
      <w:r w:rsidR="0058347D">
        <w:rPr>
          <w:rFonts w:asciiTheme="minorHAnsi" w:hAnsiTheme="minorHAnsi"/>
          <w:sz w:val="28"/>
          <w:szCs w:val="28"/>
        </w:rPr>
        <w:t>.</w:t>
      </w:r>
      <w:r w:rsidRPr="00157C68">
        <w:rPr>
          <w:rFonts w:asciiTheme="minorHAnsi" w:hAnsiTheme="minorHAnsi"/>
          <w:sz w:val="28"/>
          <w:szCs w:val="28"/>
        </w:rPr>
        <w:t xml:space="preserve"> Подключение к интернет</w:t>
      </w:r>
    </w:p>
    <w:p w14:paraId="778CA2F3" w14:textId="77777777" w:rsidR="00F961B9" w:rsidRPr="00157C68" w:rsidRDefault="00F961B9" w:rsidP="002169EE">
      <w:pPr>
        <w:pStyle w:val="2"/>
        <w:tabs>
          <w:tab w:val="left" w:pos="709"/>
        </w:tabs>
        <w:spacing w:before="163" w:after="120"/>
        <w:ind w:left="709" w:hanging="567"/>
        <w:rPr>
          <w:rFonts w:asciiTheme="minorHAnsi" w:hAnsiTheme="minorHAnsi"/>
          <w:b w:val="0"/>
          <w:sz w:val="24"/>
          <w:szCs w:val="28"/>
        </w:rPr>
      </w:pPr>
      <w:r w:rsidRPr="00157C68">
        <w:rPr>
          <w:rFonts w:asciiTheme="minorHAnsi" w:hAnsiTheme="minorHAnsi"/>
          <w:b w:val="0"/>
          <w:sz w:val="24"/>
          <w:szCs w:val="28"/>
        </w:rPr>
        <w:t>1.</w:t>
      </w:r>
      <w:r w:rsidR="00844451" w:rsidRPr="00157C68">
        <w:rPr>
          <w:rFonts w:asciiTheme="minorHAnsi" w:hAnsiTheme="minorHAnsi"/>
          <w:b w:val="0"/>
          <w:sz w:val="24"/>
          <w:szCs w:val="28"/>
        </w:rPr>
        <w:t xml:space="preserve"> </w:t>
      </w:r>
      <w:r w:rsidRPr="00157C68">
        <w:rPr>
          <w:rFonts w:asciiTheme="minorHAnsi" w:hAnsiTheme="minorHAnsi"/>
          <w:b w:val="0"/>
          <w:sz w:val="24"/>
          <w:szCs w:val="28"/>
        </w:rPr>
        <w:t>Подключите сетевой кабель к сетевому по</w:t>
      </w:r>
      <w:r w:rsidR="00844451" w:rsidRPr="00157C68">
        <w:rPr>
          <w:rFonts w:asciiTheme="minorHAnsi" w:hAnsiTheme="minorHAnsi"/>
          <w:b w:val="0"/>
          <w:sz w:val="24"/>
          <w:szCs w:val="28"/>
        </w:rPr>
        <w:t>рту на Вашем видеорегистраторе</w:t>
      </w:r>
    </w:p>
    <w:p w14:paraId="69544F44" w14:textId="77777777" w:rsidR="00F961B9" w:rsidRPr="00157C68" w:rsidRDefault="00F961B9" w:rsidP="004B5E1B">
      <w:pPr>
        <w:pStyle w:val="2"/>
        <w:tabs>
          <w:tab w:val="left" w:pos="709"/>
        </w:tabs>
        <w:spacing w:after="100" w:afterAutospacing="1"/>
        <w:ind w:left="709" w:hanging="567"/>
        <w:rPr>
          <w:rFonts w:asciiTheme="minorHAnsi" w:hAnsiTheme="minorHAnsi"/>
          <w:sz w:val="24"/>
          <w:szCs w:val="28"/>
        </w:rPr>
      </w:pPr>
      <w:r w:rsidRPr="00157C68">
        <w:rPr>
          <w:rFonts w:asciiTheme="minorHAnsi" w:hAnsiTheme="minorHAnsi"/>
          <w:b w:val="0"/>
          <w:sz w:val="24"/>
          <w:szCs w:val="28"/>
        </w:rPr>
        <w:t xml:space="preserve">2. </w:t>
      </w:r>
      <w:r w:rsidR="00844451" w:rsidRPr="00157C68">
        <w:rPr>
          <w:rFonts w:asciiTheme="minorHAnsi" w:hAnsiTheme="minorHAnsi"/>
          <w:b w:val="0"/>
          <w:sz w:val="24"/>
          <w:szCs w:val="28"/>
        </w:rPr>
        <w:t>П</w:t>
      </w:r>
      <w:r w:rsidRPr="00157C68">
        <w:rPr>
          <w:rFonts w:asciiTheme="minorHAnsi" w:hAnsiTheme="minorHAnsi"/>
          <w:b w:val="0"/>
          <w:sz w:val="24"/>
          <w:szCs w:val="28"/>
        </w:rPr>
        <w:t>одключите другой конец к порту вашего маршрутизатора.</w:t>
      </w:r>
    </w:p>
    <w:p w14:paraId="6271E1CE" w14:textId="77777777" w:rsidR="00F961B9" w:rsidRPr="00157C68" w:rsidRDefault="00F961B9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45F09093" w14:textId="77777777" w:rsidR="00F961B9" w:rsidRPr="00157C68" w:rsidRDefault="000D621A" w:rsidP="00F961B9">
      <w:pPr>
        <w:pStyle w:val="a3"/>
        <w:spacing w:line="274" w:lineRule="exact"/>
        <w:ind w:left="0"/>
        <w:rPr>
          <w:rFonts w:asciiTheme="minorHAnsi" w:hAnsiTheme="minorHAnsi"/>
        </w:rPr>
      </w:pPr>
      <w:r w:rsidRPr="00157C68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5B88C9D4" wp14:editId="29B3BB29">
            <wp:simplePos x="0" y="0"/>
            <wp:positionH relativeFrom="column">
              <wp:posOffset>829266</wp:posOffset>
            </wp:positionH>
            <wp:positionV relativeFrom="paragraph">
              <wp:posOffset>9525</wp:posOffset>
            </wp:positionV>
            <wp:extent cx="4178596" cy="191119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596" cy="191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3118" w14:textId="77777777" w:rsidR="00F961B9" w:rsidRPr="00157C68" w:rsidRDefault="00F961B9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18532975" w14:textId="77777777" w:rsidR="00F961B9" w:rsidRPr="00157C68" w:rsidRDefault="00F961B9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496A28C6" w14:textId="77777777" w:rsidR="00D343D0" w:rsidRPr="00157C68" w:rsidRDefault="00D343D0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08AB0169" w14:textId="77777777" w:rsidR="00D343D0" w:rsidRPr="00157C68" w:rsidRDefault="00D343D0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2361C594" w14:textId="77777777" w:rsidR="00D343D0" w:rsidRPr="00157C68" w:rsidRDefault="00D343D0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78E58D96" w14:textId="77777777" w:rsidR="00D343D0" w:rsidRPr="00157C68" w:rsidRDefault="00224F36" w:rsidP="00F961B9">
      <w:pPr>
        <w:pStyle w:val="a3"/>
        <w:spacing w:line="274" w:lineRule="exact"/>
        <w:ind w:left="879"/>
        <w:rPr>
          <w:rFonts w:asciiTheme="minorHAnsi" w:hAnsiTheme="minorHAnsi"/>
        </w:rPr>
      </w:pPr>
      <w:r w:rsidRPr="00157C68">
        <w:rPr>
          <w:rFonts w:asciiTheme="minorHAnsi" w:hAnsiTheme="minorHAnsi"/>
        </w:rPr>
        <w:t xml:space="preserve">       </w:t>
      </w:r>
    </w:p>
    <w:p w14:paraId="1975B6FE" w14:textId="77777777" w:rsidR="00D343D0" w:rsidRPr="00157C68" w:rsidRDefault="00D343D0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53F9FFB8" w14:textId="77777777" w:rsidR="00D343D0" w:rsidRPr="00157C68" w:rsidRDefault="00D343D0" w:rsidP="00F961B9">
      <w:pPr>
        <w:pStyle w:val="a3"/>
        <w:spacing w:line="274" w:lineRule="exact"/>
        <w:ind w:left="879"/>
        <w:rPr>
          <w:rFonts w:asciiTheme="minorHAnsi" w:hAnsiTheme="minorHAnsi"/>
        </w:rPr>
      </w:pPr>
    </w:p>
    <w:p w14:paraId="38D420B1" w14:textId="77777777" w:rsidR="00D343D0" w:rsidRPr="00157C68" w:rsidRDefault="00224F36" w:rsidP="00F961B9">
      <w:pPr>
        <w:pStyle w:val="a3"/>
        <w:spacing w:line="274" w:lineRule="exact"/>
        <w:ind w:left="879"/>
        <w:rPr>
          <w:rFonts w:asciiTheme="minorHAnsi" w:hAnsiTheme="minorHAnsi"/>
        </w:rPr>
      </w:pPr>
      <w:r w:rsidRPr="00157C68">
        <w:rPr>
          <w:rFonts w:asciiTheme="minorHAnsi" w:hAnsiTheme="minorHAnsi"/>
        </w:rPr>
        <w:t xml:space="preserve">            </w:t>
      </w:r>
    </w:p>
    <w:p w14:paraId="3CF700E4" w14:textId="77777777" w:rsidR="00D343D0" w:rsidRPr="00157C68" w:rsidRDefault="00D343D0" w:rsidP="00F961B9">
      <w:pPr>
        <w:pStyle w:val="a3"/>
        <w:spacing w:line="274" w:lineRule="exact"/>
        <w:ind w:left="879"/>
        <w:rPr>
          <w:rFonts w:asciiTheme="minorHAnsi" w:hAnsiTheme="minorHAnsi"/>
        </w:rPr>
      </w:pPr>
      <w:r w:rsidRPr="00157C68">
        <w:rPr>
          <w:rFonts w:asciiTheme="minorHAnsi" w:hAnsiTheme="minorHAnsi"/>
        </w:rPr>
        <w:t xml:space="preserve">              </w:t>
      </w:r>
    </w:p>
    <w:p w14:paraId="194C3E0D" w14:textId="77777777" w:rsidR="004B5E1B" w:rsidRDefault="004B5E1B" w:rsidP="004B5E1B">
      <w:pPr>
        <w:pStyle w:val="2"/>
        <w:tabs>
          <w:tab w:val="left" w:pos="567"/>
        </w:tabs>
        <w:spacing w:before="163" w:after="120"/>
        <w:ind w:left="0"/>
        <w:rPr>
          <w:rFonts w:asciiTheme="minorHAnsi" w:hAnsiTheme="minorHAnsi"/>
          <w:b w:val="0"/>
          <w:bCs w:val="0"/>
          <w:sz w:val="24"/>
          <w:szCs w:val="24"/>
        </w:rPr>
      </w:pPr>
    </w:p>
    <w:p w14:paraId="2C7A600C" w14:textId="2C122C25" w:rsidR="00844451" w:rsidRPr="00157C68" w:rsidRDefault="004B5E1B" w:rsidP="004B5E1B">
      <w:pPr>
        <w:pStyle w:val="2"/>
        <w:tabs>
          <w:tab w:val="left" w:pos="567"/>
        </w:tabs>
        <w:spacing w:before="163" w:after="120"/>
        <w:ind w:left="142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4.</w:t>
      </w:r>
      <w:r w:rsidRPr="00157C68">
        <w:rPr>
          <w:rFonts w:asciiTheme="minorHAnsi" w:hAnsiTheme="minorHAnsi"/>
          <w:sz w:val="28"/>
          <w:szCs w:val="28"/>
        </w:rPr>
        <w:t xml:space="preserve"> </w:t>
      </w:r>
      <w:r w:rsidR="00844451" w:rsidRPr="00157C68">
        <w:rPr>
          <w:rFonts w:asciiTheme="minorHAnsi" w:hAnsiTheme="minorHAnsi"/>
          <w:sz w:val="28"/>
          <w:szCs w:val="28"/>
        </w:rPr>
        <w:t xml:space="preserve">Подключение устройств к </w:t>
      </w:r>
      <w:r w:rsidR="00844451" w:rsidRPr="00157C68">
        <w:rPr>
          <w:rFonts w:asciiTheme="minorHAnsi" w:hAnsiTheme="minorHAnsi"/>
          <w:sz w:val="28"/>
          <w:szCs w:val="28"/>
          <w:lang w:val="en-US"/>
        </w:rPr>
        <w:t>USB</w:t>
      </w:r>
      <w:r w:rsidR="00844451" w:rsidRPr="00157C68">
        <w:rPr>
          <w:rFonts w:asciiTheme="minorHAnsi" w:hAnsiTheme="minorHAnsi"/>
          <w:sz w:val="28"/>
          <w:szCs w:val="28"/>
        </w:rPr>
        <w:t>-портам</w:t>
      </w:r>
    </w:p>
    <w:p w14:paraId="6DC37E67" w14:textId="416F07AE" w:rsidR="003A6F91" w:rsidRPr="0065658C" w:rsidRDefault="00844451" w:rsidP="00FA51CE">
      <w:pPr>
        <w:pStyle w:val="2"/>
        <w:numPr>
          <w:ilvl w:val="0"/>
          <w:numId w:val="6"/>
        </w:numPr>
        <w:tabs>
          <w:tab w:val="left" w:pos="567"/>
          <w:tab w:val="left" w:pos="1134"/>
        </w:tabs>
        <w:spacing w:before="163" w:after="120"/>
        <w:ind w:left="567" w:hanging="425"/>
        <w:rPr>
          <w:rFonts w:asciiTheme="minorHAnsi" w:hAnsiTheme="minorHAnsi"/>
          <w:b w:val="0"/>
          <w:sz w:val="18"/>
          <w:szCs w:val="28"/>
        </w:rPr>
      </w:pPr>
      <w:r w:rsidRPr="00157C68">
        <w:rPr>
          <w:rFonts w:asciiTheme="minorHAnsi" w:hAnsiTheme="minorHAnsi"/>
          <w:b w:val="0"/>
          <w:sz w:val="24"/>
          <w:szCs w:val="28"/>
        </w:rPr>
        <w:t>Подключите входящую в комплект компьютерную мышь</w:t>
      </w:r>
      <w:r w:rsidR="003A6F91" w:rsidRPr="00157C68">
        <w:rPr>
          <w:rFonts w:asciiTheme="minorHAnsi" w:hAnsiTheme="minorHAnsi"/>
          <w:b w:val="0"/>
          <w:sz w:val="24"/>
          <w:szCs w:val="28"/>
        </w:rPr>
        <w:t xml:space="preserve"> к </w:t>
      </w:r>
      <w:r w:rsidR="00F06BBD" w:rsidRPr="00157C68">
        <w:rPr>
          <w:rFonts w:asciiTheme="minorHAnsi" w:hAnsiTheme="minorHAnsi"/>
          <w:b w:val="0"/>
          <w:sz w:val="24"/>
          <w:szCs w:val="28"/>
        </w:rPr>
        <w:t xml:space="preserve">одному из двух </w:t>
      </w:r>
      <w:r w:rsidR="003A6F91" w:rsidRPr="00157C68">
        <w:rPr>
          <w:rFonts w:asciiTheme="minorHAnsi" w:hAnsiTheme="minorHAnsi"/>
          <w:b w:val="0"/>
          <w:sz w:val="24"/>
          <w:szCs w:val="28"/>
          <w:lang w:val="en-US"/>
        </w:rPr>
        <w:t>USB</w:t>
      </w:r>
      <w:r w:rsidR="003A6F91" w:rsidRPr="00157C68">
        <w:rPr>
          <w:rFonts w:asciiTheme="minorHAnsi" w:hAnsiTheme="minorHAnsi"/>
          <w:b w:val="0"/>
          <w:sz w:val="24"/>
          <w:szCs w:val="28"/>
        </w:rPr>
        <w:t>-порт</w:t>
      </w:r>
      <w:r w:rsidR="00F06BBD" w:rsidRPr="00157C68">
        <w:rPr>
          <w:rFonts w:asciiTheme="minorHAnsi" w:hAnsiTheme="minorHAnsi"/>
          <w:b w:val="0"/>
          <w:sz w:val="24"/>
          <w:szCs w:val="28"/>
        </w:rPr>
        <w:t>ов</w:t>
      </w:r>
      <w:r w:rsidR="003A6F91" w:rsidRPr="00157C68">
        <w:rPr>
          <w:rFonts w:asciiTheme="minorHAnsi" w:hAnsiTheme="minorHAnsi"/>
          <w:b w:val="0"/>
          <w:sz w:val="24"/>
          <w:szCs w:val="28"/>
        </w:rPr>
        <w:t>, расположенн</w:t>
      </w:r>
      <w:r w:rsidR="00F06BBD" w:rsidRPr="00157C68">
        <w:rPr>
          <w:rFonts w:asciiTheme="minorHAnsi" w:hAnsiTheme="minorHAnsi"/>
          <w:b w:val="0"/>
          <w:sz w:val="24"/>
          <w:szCs w:val="28"/>
        </w:rPr>
        <w:t>ых</w:t>
      </w:r>
      <w:r w:rsidR="003A6F91" w:rsidRPr="00157C68">
        <w:rPr>
          <w:rFonts w:asciiTheme="minorHAnsi" w:hAnsiTheme="minorHAnsi"/>
          <w:b w:val="0"/>
          <w:sz w:val="24"/>
          <w:szCs w:val="28"/>
        </w:rPr>
        <w:t xml:space="preserve"> на задней панели видеорегистратора</w:t>
      </w:r>
      <w:r w:rsidR="002B34F2" w:rsidRPr="002B34F2">
        <w:rPr>
          <w:rFonts w:asciiTheme="minorHAnsi" w:hAnsiTheme="minorHAnsi"/>
          <w:b w:val="0"/>
          <w:sz w:val="24"/>
          <w:szCs w:val="28"/>
        </w:rPr>
        <w:t xml:space="preserve"> или к </w:t>
      </w:r>
      <w:r w:rsidR="002B34F2">
        <w:rPr>
          <w:rFonts w:asciiTheme="minorHAnsi" w:hAnsiTheme="minorHAnsi"/>
          <w:b w:val="0"/>
          <w:sz w:val="24"/>
          <w:szCs w:val="28"/>
          <w:lang w:val="en-US"/>
        </w:rPr>
        <w:t>USB</w:t>
      </w:r>
      <w:r w:rsidR="002B34F2" w:rsidRPr="0065658C">
        <w:rPr>
          <w:rFonts w:asciiTheme="minorHAnsi" w:hAnsiTheme="minorHAnsi"/>
          <w:b w:val="0"/>
          <w:sz w:val="24"/>
          <w:szCs w:val="28"/>
        </w:rPr>
        <w:t>-</w:t>
      </w:r>
      <w:r w:rsidR="002B34F2">
        <w:rPr>
          <w:rFonts w:asciiTheme="minorHAnsi" w:hAnsiTheme="minorHAnsi"/>
          <w:b w:val="0"/>
          <w:sz w:val="24"/>
          <w:szCs w:val="28"/>
        </w:rPr>
        <w:t xml:space="preserve">порту, расположенному на передней панели видеорегистратора </w:t>
      </w:r>
      <w:r w:rsidR="00860567">
        <w:rPr>
          <w:rFonts w:asciiTheme="minorHAnsi" w:hAnsiTheme="minorHAnsi"/>
          <w:sz w:val="18"/>
          <w:szCs w:val="28"/>
        </w:rPr>
        <w:t>(</w:t>
      </w:r>
      <w:r w:rsidR="002B34F2" w:rsidRPr="0065658C">
        <w:rPr>
          <w:rFonts w:asciiTheme="minorHAnsi" w:hAnsiTheme="minorHAnsi"/>
          <w:sz w:val="18"/>
          <w:szCs w:val="28"/>
        </w:rPr>
        <w:t>см. п.4 раздела 4 Описание. Передняя панель, стр.4</w:t>
      </w:r>
      <w:r w:rsidR="00860567">
        <w:rPr>
          <w:rFonts w:asciiTheme="minorHAnsi" w:hAnsiTheme="minorHAnsi"/>
          <w:sz w:val="18"/>
          <w:szCs w:val="28"/>
        </w:rPr>
        <w:t>)</w:t>
      </w:r>
    </w:p>
    <w:p w14:paraId="7FD531A5" w14:textId="77777777" w:rsidR="00F06BBD" w:rsidRPr="00157C68" w:rsidRDefault="00224F36" w:rsidP="00F06BBD">
      <w:pPr>
        <w:pStyle w:val="2"/>
        <w:tabs>
          <w:tab w:val="left" w:pos="709"/>
        </w:tabs>
        <w:spacing w:before="163" w:after="120"/>
        <w:rPr>
          <w:rFonts w:asciiTheme="minorHAnsi" w:hAnsiTheme="minorHAnsi"/>
          <w:b w:val="0"/>
          <w:sz w:val="24"/>
          <w:szCs w:val="28"/>
        </w:rPr>
      </w:pPr>
      <w:r w:rsidRPr="00157C68">
        <w:rPr>
          <w:rFonts w:asciiTheme="minorHAnsi" w:hAnsiTheme="minorHAnsi"/>
          <w:b w:val="0"/>
          <w:noProof/>
          <w:sz w:val="24"/>
          <w:szCs w:val="28"/>
          <w:lang w:bidi="ar-SA"/>
        </w:rPr>
        <w:drawing>
          <wp:inline distT="0" distB="0" distL="0" distR="0" wp14:anchorId="6F1FD202" wp14:editId="498AE157">
            <wp:extent cx="2466532" cy="19639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81" cy="199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8D70" w14:textId="224A8904" w:rsidR="00844451" w:rsidRPr="00157C68" w:rsidRDefault="009459A2" w:rsidP="00FA51CE">
      <w:pPr>
        <w:pStyle w:val="2"/>
        <w:numPr>
          <w:ilvl w:val="0"/>
          <w:numId w:val="6"/>
        </w:numPr>
        <w:tabs>
          <w:tab w:val="left" w:pos="709"/>
        </w:tabs>
        <w:spacing w:before="163" w:after="120"/>
        <w:ind w:left="426" w:hanging="284"/>
        <w:rPr>
          <w:rFonts w:asciiTheme="minorHAnsi" w:hAnsiTheme="minorHAnsi"/>
          <w:b w:val="0"/>
          <w:sz w:val="24"/>
          <w:szCs w:val="28"/>
        </w:rPr>
      </w:pPr>
      <w:r>
        <w:rPr>
          <w:rFonts w:asciiTheme="minorHAnsi" w:hAnsiTheme="minorHAnsi"/>
          <w:b w:val="0"/>
          <w:sz w:val="24"/>
          <w:szCs w:val="28"/>
        </w:rPr>
        <w:t xml:space="preserve"> </w:t>
      </w:r>
      <w:r w:rsidR="003A6F91" w:rsidRPr="00157C68">
        <w:rPr>
          <w:rFonts w:asciiTheme="minorHAnsi" w:hAnsiTheme="minorHAnsi"/>
          <w:b w:val="0"/>
          <w:sz w:val="24"/>
          <w:szCs w:val="28"/>
        </w:rPr>
        <w:t>Для сохранения</w:t>
      </w:r>
      <w:r w:rsidR="00F06BBD" w:rsidRPr="00157C68">
        <w:rPr>
          <w:rFonts w:asciiTheme="minorHAnsi" w:hAnsiTheme="minorHAnsi"/>
          <w:b w:val="0"/>
          <w:sz w:val="24"/>
          <w:szCs w:val="28"/>
        </w:rPr>
        <w:t>,</w:t>
      </w:r>
      <w:r w:rsidR="003A6F91" w:rsidRPr="00157C68">
        <w:rPr>
          <w:rFonts w:asciiTheme="minorHAnsi" w:hAnsiTheme="minorHAnsi"/>
          <w:b w:val="0"/>
          <w:sz w:val="24"/>
          <w:szCs w:val="28"/>
        </w:rPr>
        <w:t xml:space="preserve"> копирова</w:t>
      </w:r>
      <w:r w:rsidR="00F06BBD" w:rsidRPr="00157C68">
        <w:rPr>
          <w:rFonts w:asciiTheme="minorHAnsi" w:hAnsiTheme="minorHAnsi"/>
          <w:b w:val="0"/>
          <w:sz w:val="24"/>
          <w:szCs w:val="28"/>
        </w:rPr>
        <w:t>ния данных и</w:t>
      </w:r>
      <w:r w:rsidR="003A6F91" w:rsidRPr="00157C68">
        <w:rPr>
          <w:rFonts w:asciiTheme="minorHAnsi" w:hAnsiTheme="minorHAnsi"/>
          <w:b w:val="0"/>
          <w:sz w:val="24"/>
          <w:szCs w:val="28"/>
        </w:rPr>
        <w:t xml:space="preserve"> </w:t>
      </w:r>
      <w:r w:rsidR="00226BCD" w:rsidRPr="00157C68">
        <w:rPr>
          <w:rFonts w:asciiTheme="minorHAnsi" w:hAnsiTheme="minorHAnsi"/>
          <w:b w:val="0"/>
          <w:sz w:val="24"/>
          <w:szCs w:val="28"/>
        </w:rPr>
        <w:t>обновления ПО</w:t>
      </w:r>
      <w:r w:rsidR="00F06BBD" w:rsidRPr="00157C68">
        <w:rPr>
          <w:rFonts w:asciiTheme="minorHAnsi" w:hAnsiTheme="minorHAnsi"/>
          <w:b w:val="0"/>
          <w:sz w:val="24"/>
          <w:szCs w:val="28"/>
        </w:rPr>
        <w:t>,</w:t>
      </w:r>
      <w:r w:rsidR="00226BCD" w:rsidRPr="00157C68">
        <w:rPr>
          <w:rFonts w:asciiTheme="minorHAnsi" w:hAnsiTheme="minorHAnsi"/>
          <w:b w:val="0"/>
          <w:sz w:val="24"/>
          <w:szCs w:val="28"/>
        </w:rPr>
        <w:t xml:space="preserve"> подключите</w:t>
      </w:r>
      <w:r w:rsidR="00F06BBD" w:rsidRPr="00157C68">
        <w:rPr>
          <w:rFonts w:asciiTheme="minorHAnsi" w:hAnsiTheme="minorHAnsi"/>
          <w:b w:val="0"/>
          <w:sz w:val="24"/>
          <w:szCs w:val="28"/>
        </w:rPr>
        <w:t xml:space="preserve"> </w:t>
      </w:r>
      <w:r w:rsidR="003A6F91" w:rsidRPr="00157C68">
        <w:rPr>
          <w:rFonts w:asciiTheme="minorHAnsi" w:hAnsiTheme="minorHAnsi"/>
          <w:b w:val="0"/>
          <w:sz w:val="24"/>
          <w:szCs w:val="28"/>
        </w:rPr>
        <w:t xml:space="preserve">внешний </w:t>
      </w:r>
      <w:r w:rsidR="003A6F91" w:rsidRPr="00157C68">
        <w:rPr>
          <w:rFonts w:asciiTheme="minorHAnsi" w:hAnsiTheme="minorHAnsi"/>
          <w:b w:val="0"/>
          <w:sz w:val="24"/>
          <w:szCs w:val="28"/>
          <w:lang w:val="en-US"/>
        </w:rPr>
        <w:t>USB</w:t>
      </w:r>
      <w:r w:rsidR="003A6F91" w:rsidRPr="00157C68">
        <w:rPr>
          <w:rFonts w:asciiTheme="minorHAnsi" w:hAnsiTheme="minorHAnsi"/>
          <w:b w:val="0"/>
          <w:sz w:val="24"/>
          <w:szCs w:val="28"/>
        </w:rPr>
        <w:t xml:space="preserve">-накопитель </w:t>
      </w:r>
      <w:r w:rsidR="00F06BBD" w:rsidRPr="00157C68">
        <w:rPr>
          <w:rFonts w:asciiTheme="minorHAnsi" w:hAnsiTheme="minorHAnsi"/>
          <w:b w:val="0"/>
          <w:sz w:val="24"/>
          <w:szCs w:val="28"/>
        </w:rPr>
        <w:t xml:space="preserve">к </w:t>
      </w:r>
      <w:r w:rsidR="00F06BBD" w:rsidRPr="00157C68">
        <w:rPr>
          <w:rFonts w:asciiTheme="minorHAnsi" w:hAnsiTheme="minorHAnsi"/>
          <w:b w:val="0"/>
          <w:sz w:val="24"/>
          <w:szCs w:val="28"/>
          <w:lang w:val="en-US"/>
        </w:rPr>
        <w:t>USB</w:t>
      </w:r>
      <w:r w:rsidR="00F06BBD" w:rsidRPr="00157C68">
        <w:rPr>
          <w:rFonts w:asciiTheme="minorHAnsi" w:hAnsiTheme="minorHAnsi"/>
          <w:b w:val="0"/>
          <w:sz w:val="24"/>
          <w:szCs w:val="28"/>
        </w:rPr>
        <w:t xml:space="preserve">-порту, расположенному на передней панели </w:t>
      </w:r>
      <w:r w:rsidR="00224F36" w:rsidRPr="00157C68">
        <w:rPr>
          <w:rFonts w:asciiTheme="minorHAnsi" w:hAnsiTheme="minorHAnsi"/>
          <w:b w:val="0"/>
          <w:sz w:val="24"/>
          <w:szCs w:val="28"/>
        </w:rPr>
        <w:t>видеорегистратора</w:t>
      </w:r>
    </w:p>
    <w:p w14:paraId="7F514459" w14:textId="77777777" w:rsidR="009459A2" w:rsidRDefault="00F02B60" w:rsidP="00F06BBD">
      <w:pPr>
        <w:pStyle w:val="2"/>
        <w:tabs>
          <w:tab w:val="left" w:pos="709"/>
        </w:tabs>
        <w:spacing w:before="163" w:after="120"/>
        <w:ind w:left="1069"/>
        <w:rPr>
          <w:rFonts w:asciiTheme="minorHAnsi" w:hAnsiTheme="minorHAnsi"/>
          <w:b w:val="0"/>
          <w:noProof/>
          <w:sz w:val="24"/>
          <w:szCs w:val="28"/>
          <w:lang w:bidi="ar-SA"/>
        </w:rPr>
      </w:pPr>
      <w:r w:rsidRPr="00157C68">
        <w:rPr>
          <w:rFonts w:asciiTheme="minorHAnsi" w:hAnsiTheme="minorHAnsi"/>
          <w:b w:val="0"/>
          <w:sz w:val="24"/>
          <w:szCs w:val="28"/>
        </w:rPr>
        <w:t xml:space="preserve">                         </w:t>
      </w:r>
    </w:p>
    <w:p w14:paraId="64E4DD53" w14:textId="6BB81060" w:rsidR="00F06BBD" w:rsidRPr="00157C68" w:rsidRDefault="00F02B60" w:rsidP="00F06BBD">
      <w:pPr>
        <w:pStyle w:val="2"/>
        <w:tabs>
          <w:tab w:val="left" w:pos="709"/>
        </w:tabs>
        <w:spacing w:before="163" w:after="120"/>
        <w:ind w:left="1069"/>
        <w:rPr>
          <w:rFonts w:asciiTheme="minorHAnsi" w:hAnsiTheme="minorHAnsi"/>
          <w:b w:val="0"/>
          <w:sz w:val="24"/>
          <w:szCs w:val="28"/>
        </w:rPr>
      </w:pPr>
      <w:r w:rsidRPr="00157C68">
        <w:rPr>
          <w:rFonts w:asciiTheme="minorHAnsi" w:hAnsiTheme="minorHAnsi"/>
          <w:b w:val="0"/>
          <w:noProof/>
          <w:sz w:val="24"/>
          <w:szCs w:val="28"/>
          <w:lang w:bidi="ar-SA"/>
        </w:rPr>
        <w:drawing>
          <wp:inline distT="0" distB="0" distL="0" distR="0" wp14:anchorId="51E8F5F0" wp14:editId="5BFE36D8">
            <wp:extent cx="2808514" cy="155298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14" cy="155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989D" w14:textId="77777777" w:rsidR="00F06BBD" w:rsidRDefault="00F06BBD" w:rsidP="00F06BBD">
      <w:pPr>
        <w:pStyle w:val="2"/>
        <w:tabs>
          <w:tab w:val="left" w:pos="709"/>
        </w:tabs>
        <w:spacing w:before="163" w:after="120"/>
        <w:ind w:left="1069"/>
        <w:rPr>
          <w:rFonts w:asciiTheme="minorHAnsi" w:hAnsiTheme="minorHAnsi"/>
          <w:b w:val="0"/>
          <w:sz w:val="24"/>
          <w:szCs w:val="28"/>
        </w:rPr>
      </w:pPr>
    </w:p>
    <w:p w14:paraId="46EA823F" w14:textId="7EA731FC" w:rsidR="00844451" w:rsidRPr="00157C68" w:rsidRDefault="004B5E1B" w:rsidP="004B5E1B">
      <w:pPr>
        <w:pStyle w:val="2"/>
        <w:tabs>
          <w:tab w:val="left" w:pos="426"/>
        </w:tabs>
        <w:spacing w:before="163" w:after="120"/>
        <w:ind w:left="851" w:hanging="709"/>
        <w:rPr>
          <w:rFonts w:asciiTheme="minorHAnsi" w:hAnsiTheme="minorHAnsi"/>
          <w:sz w:val="28"/>
          <w:szCs w:val="28"/>
        </w:rPr>
      </w:pPr>
      <w:r w:rsidRPr="004B5E1B">
        <w:rPr>
          <w:rFonts w:asciiTheme="minorHAnsi" w:hAnsiTheme="minorHAnsi"/>
          <w:sz w:val="28"/>
          <w:szCs w:val="28"/>
        </w:rPr>
        <w:lastRenderedPageBreak/>
        <w:t>5</w:t>
      </w:r>
      <w:r w:rsidR="0058347D">
        <w:rPr>
          <w:rFonts w:asciiTheme="minorHAnsi" w:hAnsiTheme="minorHAnsi"/>
          <w:sz w:val="28"/>
          <w:szCs w:val="28"/>
        </w:rPr>
        <w:t>.</w:t>
      </w:r>
      <w:r w:rsidR="008A234E" w:rsidRPr="00157C68">
        <w:rPr>
          <w:rFonts w:asciiTheme="minorHAnsi" w:hAnsiTheme="minorHAnsi"/>
          <w:sz w:val="28"/>
          <w:szCs w:val="28"/>
        </w:rPr>
        <w:t xml:space="preserve"> </w:t>
      </w:r>
      <w:r w:rsidR="00875105" w:rsidRPr="00157C68">
        <w:rPr>
          <w:rFonts w:asciiTheme="minorHAnsi" w:hAnsiTheme="minorHAnsi"/>
          <w:sz w:val="28"/>
          <w:szCs w:val="28"/>
        </w:rPr>
        <w:t xml:space="preserve">Подключение телевизора по </w:t>
      </w:r>
      <w:r w:rsidR="00875105" w:rsidRPr="00157C68">
        <w:rPr>
          <w:rFonts w:asciiTheme="minorHAnsi" w:hAnsiTheme="minorHAnsi"/>
          <w:sz w:val="28"/>
          <w:szCs w:val="28"/>
          <w:lang w:val="en-US"/>
        </w:rPr>
        <w:t>HDMI</w:t>
      </w:r>
    </w:p>
    <w:p w14:paraId="2D93821B" w14:textId="64C5951D" w:rsidR="00875105" w:rsidRPr="004B5E1B" w:rsidRDefault="00875105" w:rsidP="002169EE">
      <w:pPr>
        <w:pStyle w:val="2"/>
        <w:tabs>
          <w:tab w:val="left" w:pos="426"/>
          <w:tab w:val="left" w:pos="709"/>
        </w:tabs>
        <w:spacing w:before="163" w:after="120"/>
        <w:ind w:left="142"/>
        <w:rPr>
          <w:rFonts w:asciiTheme="minorHAnsi" w:hAnsiTheme="minorHAnsi"/>
          <w:b w:val="0"/>
          <w:sz w:val="24"/>
          <w:szCs w:val="28"/>
        </w:rPr>
      </w:pPr>
      <w:r w:rsidRPr="004B5E1B">
        <w:rPr>
          <w:rFonts w:asciiTheme="minorHAnsi" w:hAnsiTheme="minorHAnsi"/>
          <w:b w:val="0"/>
          <w:sz w:val="24"/>
          <w:szCs w:val="28"/>
        </w:rPr>
        <w:t xml:space="preserve">Подключите кабель </w:t>
      </w:r>
      <w:r w:rsidRPr="004B5E1B">
        <w:rPr>
          <w:rFonts w:asciiTheme="minorHAnsi" w:hAnsiTheme="minorHAnsi"/>
          <w:b w:val="0"/>
          <w:sz w:val="24"/>
          <w:szCs w:val="28"/>
          <w:lang w:val="en-US"/>
        </w:rPr>
        <w:t>HDMI</w:t>
      </w:r>
      <w:r w:rsidRPr="004B5E1B">
        <w:rPr>
          <w:rFonts w:asciiTheme="minorHAnsi" w:hAnsiTheme="minorHAnsi"/>
          <w:b w:val="0"/>
          <w:sz w:val="24"/>
          <w:szCs w:val="28"/>
        </w:rPr>
        <w:t xml:space="preserve"> к порту </w:t>
      </w:r>
      <w:r w:rsidRPr="004B5E1B">
        <w:rPr>
          <w:rFonts w:asciiTheme="minorHAnsi" w:hAnsiTheme="minorHAnsi"/>
          <w:b w:val="0"/>
          <w:sz w:val="24"/>
          <w:szCs w:val="28"/>
          <w:lang w:val="en-US"/>
        </w:rPr>
        <w:t>HDMI</w:t>
      </w:r>
      <w:r w:rsidRPr="004B5E1B">
        <w:rPr>
          <w:rFonts w:asciiTheme="minorHAnsi" w:hAnsiTheme="minorHAnsi"/>
          <w:b w:val="0"/>
          <w:sz w:val="24"/>
          <w:szCs w:val="28"/>
        </w:rPr>
        <w:t xml:space="preserve"> на видеорегистраторе, </w:t>
      </w:r>
      <w:r w:rsidR="0058347D" w:rsidRPr="004B5E1B">
        <w:rPr>
          <w:rFonts w:asciiTheme="minorHAnsi" w:hAnsiTheme="minorHAnsi"/>
          <w:b w:val="0"/>
          <w:sz w:val="24"/>
          <w:szCs w:val="28"/>
        </w:rPr>
        <w:t>затем подключите</w:t>
      </w:r>
      <w:r w:rsidRPr="004B5E1B">
        <w:rPr>
          <w:rFonts w:asciiTheme="minorHAnsi" w:hAnsiTheme="minorHAnsi"/>
          <w:b w:val="0"/>
          <w:sz w:val="24"/>
          <w:szCs w:val="28"/>
        </w:rPr>
        <w:t xml:space="preserve"> другой конец к </w:t>
      </w:r>
      <w:r w:rsidR="00E42E56" w:rsidRPr="004B5E1B">
        <w:rPr>
          <w:rFonts w:asciiTheme="minorHAnsi" w:hAnsiTheme="minorHAnsi"/>
          <w:b w:val="0"/>
          <w:sz w:val="24"/>
          <w:szCs w:val="28"/>
        </w:rPr>
        <w:t>разъем</w:t>
      </w:r>
      <w:r w:rsidRPr="004B5E1B">
        <w:rPr>
          <w:rFonts w:asciiTheme="minorHAnsi" w:hAnsiTheme="minorHAnsi"/>
          <w:b w:val="0"/>
          <w:sz w:val="24"/>
          <w:szCs w:val="28"/>
        </w:rPr>
        <w:t xml:space="preserve">у </w:t>
      </w:r>
      <w:r w:rsidRPr="004B5E1B">
        <w:rPr>
          <w:rFonts w:asciiTheme="minorHAnsi" w:hAnsiTheme="minorHAnsi"/>
          <w:b w:val="0"/>
          <w:sz w:val="24"/>
          <w:szCs w:val="28"/>
          <w:lang w:val="en-US"/>
        </w:rPr>
        <w:t>HDMI</w:t>
      </w:r>
      <w:r w:rsidRPr="004B5E1B">
        <w:rPr>
          <w:rFonts w:asciiTheme="minorHAnsi" w:hAnsiTheme="minorHAnsi"/>
          <w:b w:val="0"/>
          <w:sz w:val="24"/>
          <w:szCs w:val="28"/>
        </w:rPr>
        <w:t xml:space="preserve"> на телевизоре.</w:t>
      </w:r>
      <w:r w:rsidRPr="004B5E1B">
        <w:rPr>
          <w:rFonts w:asciiTheme="minorHAnsi" w:hAnsiTheme="minorHAnsi"/>
          <w:sz w:val="24"/>
          <w:szCs w:val="28"/>
        </w:rPr>
        <w:t xml:space="preserve"> </w:t>
      </w:r>
    </w:p>
    <w:p w14:paraId="0EF309C6" w14:textId="77777777" w:rsidR="00875105" w:rsidRPr="00157C68" w:rsidRDefault="00EC3745" w:rsidP="00875105">
      <w:pPr>
        <w:pStyle w:val="2"/>
        <w:tabs>
          <w:tab w:val="left" w:pos="709"/>
        </w:tabs>
        <w:spacing w:before="163" w:after="120"/>
        <w:ind w:left="1299"/>
        <w:rPr>
          <w:rFonts w:asciiTheme="minorHAnsi" w:hAnsiTheme="minorHAnsi"/>
          <w:sz w:val="28"/>
          <w:szCs w:val="28"/>
        </w:rPr>
      </w:pPr>
      <w:r w:rsidRPr="00157C68">
        <w:rPr>
          <w:rFonts w:asciiTheme="minorHAnsi" w:hAnsiTheme="minorHAnsi"/>
          <w:noProof/>
          <w:sz w:val="28"/>
          <w:szCs w:val="28"/>
          <w:lang w:bidi="ar-SA"/>
        </w:rPr>
        <w:drawing>
          <wp:inline distT="0" distB="0" distL="0" distR="0" wp14:anchorId="5314C2A7" wp14:editId="5218FD99">
            <wp:extent cx="4550735" cy="324231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85" cy="326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A9ABE" w14:textId="77777777" w:rsidR="00574F88" w:rsidRPr="00157C68" w:rsidRDefault="00574F88" w:rsidP="00875105">
      <w:pPr>
        <w:pStyle w:val="2"/>
        <w:tabs>
          <w:tab w:val="left" w:pos="709"/>
        </w:tabs>
        <w:spacing w:before="163" w:after="120"/>
        <w:ind w:left="1299"/>
        <w:rPr>
          <w:rFonts w:asciiTheme="minorHAnsi" w:hAnsiTheme="minorHAnsi"/>
          <w:sz w:val="28"/>
          <w:szCs w:val="28"/>
        </w:rPr>
      </w:pPr>
    </w:p>
    <w:p w14:paraId="239F2C23" w14:textId="2C345765" w:rsidR="00875105" w:rsidRPr="00157C68" w:rsidRDefault="004B5E1B" w:rsidP="004B5E1B">
      <w:pPr>
        <w:pStyle w:val="2"/>
        <w:tabs>
          <w:tab w:val="left" w:pos="426"/>
        </w:tabs>
        <w:spacing w:before="163" w:after="120"/>
        <w:ind w:left="0" w:firstLine="142"/>
        <w:rPr>
          <w:rFonts w:asciiTheme="minorHAnsi" w:hAnsiTheme="minorHAnsi"/>
          <w:sz w:val="28"/>
          <w:szCs w:val="28"/>
        </w:rPr>
      </w:pPr>
      <w:r w:rsidRPr="004B27BB">
        <w:rPr>
          <w:rFonts w:asciiTheme="minorHAnsi" w:hAnsiTheme="minorHAnsi"/>
          <w:sz w:val="28"/>
          <w:szCs w:val="28"/>
        </w:rPr>
        <w:t>6</w:t>
      </w:r>
      <w:r w:rsidR="0058347D">
        <w:rPr>
          <w:rFonts w:asciiTheme="minorHAnsi" w:hAnsiTheme="minorHAnsi"/>
          <w:sz w:val="28"/>
          <w:szCs w:val="28"/>
        </w:rPr>
        <w:t xml:space="preserve">. </w:t>
      </w:r>
      <w:r w:rsidR="00875105" w:rsidRPr="00157C68">
        <w:rPr>
          <w:rFonts w:asciiTheme="minorHAnsi" w:hAnsiTheme="minorHAnsi"/>
          <w:sz w:val="28"/>
          <w:szCs w:val="28"/>
        </w:rPr>
        <w:t>Подключение монитора по</w:t>
      </w:r>
      <w:r w:rsidR="00875105" w:rsidRPr="0058347D">
        <w:rPr>
          <w:rFonts w:asciiTheme="minorHAnsi" w:hAnsiTheme="minorHAnsi"/>
          <w:sz w:val="28"/>
          <w:szCs w:val="28"/>
        </w:rPr>
        <w:t xml:space="preserve"> </w:t>
      </w:r>
      <w:r w:rsidR="00875105" w:rsidRPr="00157C68">
        <w:rPr>
          <w:rFonts w:asciiTheme="minorHAnsi" w:hAnsiTheme="minorHAnsi"/>
          <w:sz w:val="28"/>
          <w:szCs w:val="28"/>
          <w:lang w:val="en-US"/>
        </w:rPr>
        <w:t>VGA</w:t>
      </w:r>
    </w:p>
    <w:p w14:paraId="2C6D0EA3" w14:textId="4B3304F0" w:rsidR="00574F88" w:rsidRPr="004B5E1B" w:rsidRDefault="0031122F" w:rsidP="002169EE">
      <w:pPr>
        <w:pStyle w:val="2"/>
        <w:spacing w:before="163" w:after="120"/>
        <w:ind w:left="142"/>
        <w:rPr>
          <w:rFonts w:asciiTheme="minorHAnsi" w:hAnsiTheme="minorHAnsi"/>
          <w:b w:val="0"/>
          <w:sz w:val="24"/>
          <w:szCs w:val="24"/>
        </w:rPr>
      </w:pPr>
      <w:r w:rsidRPr="00157C68">
        <w:rPr>
          <w:rFonts w:asciiTheme="minorHAnsi" w:hAnsiTheme="minorHAnsi"/>
          <w:b w:val="0"/>
          <w:sz w:val="28"/>
          <w:szCs w:val="28"/>
        </w:rPr>
        <w:tab/>
      </w:r>
      <w:r w:rsidRPr="004B5E1B">
        <w:rPr>
          <w:rFonts w:asciiTheme="minorHAnsi" w:hAnsiTheme="minorHAnsi"/>
          <w:b w:val="0"/>
          <w:sz w:val="24"/>
          <w:szCs w:val="24"/>
        </w:rPr>
        <w:tab/>
      </w:r>
      <w:r w:rsidR="00574F88" w:rsidRPr="004B5E1B">
        <w:rPr>
          <w:rFonts w:asciiTheme="minorHAnsi" w:hAnsiTheme="minorHAnsi"/>
          <w:b w:val="0"/>
          <w:sz w:val="24"/>
          <w:szCs w:val="24"/>
        </w:rPr>
        <w:t xml:space="preserve">Подключите кабель </w:t>
      </w:r>
      <w:r w:rsidR="00574F88" w:rsidRPr="004B5E1B">
        <w:rPr>
          <w:rFonts w:asciiTheme="minorHAnsi" w:hAnsiTheme="minorHAnsi"/>
          <w:b w:val="0"/>
          <w:sz w:val="24"/>
          <w:szCs w:val="24"/>
          <w:lang w:val="en-US"/>
        </w:rPr>
        <w:t>VGA</w:t>
      </w:r>
      <w:r w:rsidR="00574F88" w:rsidRPr="004B5E1B">
        <w:rPr>
          <w:rFonts w:asciiTheme="minorHAnsi" w:hAnsiTheme="minorHAnsi"/>
          <w:b w:val="0"/>
          <w:sz w:val="24"/>
          <w:szCs w:val="24"/>
        </w:rPr>
        <w:t xml:space="preserve"> к порту </w:t>
      </w:r>
      <w:r w:rsidR="00574F88" w:rsidRPr="004B5E1B">
        <w:rPr>
          <w:rFonts w:asciiTheme="minorHAnsi" w:hAnsiTheme="minorHAnsi"/>
          <w:b w:val="0"/>
          <w:sz w:val="24"/>
          <w:szCs w:val="24"/>
          <w:lang w:val="en-US"/>
        </w:rPr>
        <w:t>VGA</w:t>
      </w:r>
      <w:r w:rsidR="00574F88" w:rsidRPr="004B5E1B">
        <w:rPr>
          <w:rFonts w:asciiTheme="minorHAnsi" w:hAnsiTheme="minorHAnsi"/>
          <w:b w:val="0"/>
          <w:sz w:val="24"/>
          <w:szCs w:val="24"/>
        </w:rPr>
        <w:t xml:space="preserve"> на видеорегистраторе, затем подключите другой конец к </w:t>
      </w:r>
      <w:r w:rsidR="00860567" w:rsidRPr="004B5E1B">
        <w:rPr>
          <w:rFonts w:asciiTheme="minorHAnsi" w:hAnsiTheme="minorHAnsi"/>
          <w:b w:val="0"/>
          <w:sz w:val="24"/>
          <w:szCs w:val="24"/>
        </w:rPr>
        <w:t xml:space="preserve">разъему </w:t>
      </w:r>
      <w:r w:rsidR="009459A2" w:rsidRPr="004B5E1B">
        <w:rPr>
          <w:rFonts w:asciiTheme="minorHAnsi" w:hAnsiTheme="minorHAnsi"/>
          <w:b w:val="0"/>
          <w:sz w:val="24"/>
          <w:szCs w:val="24"/>
          <w:lang w:val="en-US"/>
        </w:rPr>
        <w:t>VGA</w:t>
      </w:r>
      <w:r w:rsidR="00574F88" w:rsidRPr="004B5E1B">
        <w:rPr>
          <w:rFonts w:asciiTheme="minorHAnsi" w:hAnsiTheme="minorHAnsi"/>
          <w:b w:val="0"/>
          <w:sz w:val="24"/>
          <w:szCs w:val="24"/>
        </w:rPr>
        <w:t xml:space="preserve"> на </w:t>
      </w:r>
      <w:r w:rsidR="009459A2" w:rsidRPr="004B5E1B">
        <w:rPr>
          <w:rFonts w:asciiTheme="minorHAnsi" w:hAnsiTheme="minorHAnsi"/>
          <w:b w:val="0"/>
          <w:sz w:val="24"/>
          <w:szCs w:val="24"/>
        </w:rPr>
        <w:t>монито</w:t>
      </w:r>
      <w:r w:rsidR="00574F88" w:rsidRPr="004B5E1B">
        <w:rPr>
          <w:rFonts w:asciiTheme="minorHAnsi" w:hAnsiTheme="minorHAnsi"/>
          <w:b w:val="0"/>
          <w:sz w:val="24"/>
          <w:szCs w:val="24"/>
        </w:rPr>
        <w:t>ре.</w:t>
      </w:r>
      <w:r w:rsidR="00574F88" w:rsidRPr="004B5E1B">
        <w:rPr>
          <w:rFonts w:asciiTheme="minorHAnsi" w:hAnsiTheme="minorHAnsi"/>
          <w:sz w:val="24"/>
          <w:szCs w:val="24"/>
        </w:rPr>
        <w:t xml:space="preserve"> </w:t>
      </w:r>
    </w:p>
    <w:p w14:paraId="6ED74779" w14:textId="77777777" w:rsidR="0031122F" w:rsidRPr="00157C68" w:rsidRDefault="00F75A23" w:rsidP="00875105">
      <w:pPr>
        <w:pStyle w:val="2"/>
        <w:tabs>
          <w:tab w:val="left" w:pos="709"/>
        </w:tabs>
        <w:spacing w:before="163" w:after="120"/>
        <w:ind w:left="879"/>
        <w:rPr>
          <w:rFonts w:asciiTheme="minorHAnsi" w:hAnsiTheme="minorHAnsi"/>
          <w:sz w:val="28"/>
          <w:szCs w:val="28"/>
        </w:rPr>
      </w:pPr>
      <w:r w:rsidRPr="00157C68">
        <w:rPr>
          <w:rFonts w:asciiTheme="minorHAnsi" w:hAnsiTheme="minorHAnsi"/>
          <w:sz w:val="28"/>
          <w:szCs w:val="28"/>
        </w:rPr>
        <w:t xml:space="preserve">         </w:t>
      </w:r>
    </w:p>
    <w:p w14:paraId="53DDD901" w14:textId="77777777" w:rsidR="00875105" w:rsidRPr="00157C68" w:rsidRDefault="00F75A23" w:rsidP="00875105">
      <w:pPr>
        <w:pStyle w:val="2"/>
        <w:tabs>
          <w:tab w:val="left" w:pos="709"/>
        </w:tabs>
        <w:spacing w:before="163" w:after="120"/>
        <w:ind w:left="879"/>
        <w:rPr>
          <w:rFonts w:asciiTheme="minorHAnsi" w:hAnsiTheme="minorHAnsi"/>
          <w:sz w:val="28"/>
          <w:szCs w:val="28"/>
        </w:rPr>
      </w:pPr>
      <w:r w:rsidRPr="00157C68">
        <w:rPr>
          <w:rFonts w:asciiTheme="minorHAnsi" w:hAnsiTheme="minorHAnsi"/>
          <w:sz w:val="28"/>
          <w:szCs w:val="28"/>
        </w:rPr>
        <w:t xml:space="preserve">             </w:t>
      </w:r>
      <w:r w:rsidRPr="00157C68">
        <w:rPr>
          <w:rFonts w:asciiTheme="minorHAnsi" w:hAnsiTheme="minorHAnsi"/>
          <w:noProof/>
          <w:sz w:val="28"/>
          <w:szCs w:val="28"/>
          <w:lang w:bidi="ar-SA"/>
        </w:rPr>
        <w:drawing>
          <wp:inline distT="0" distB="0" distL="0" distR="0" wp14:anchorId="65CB2653" wp14:editId="730BB280">
            <wp:extent cx="4514689" cy="2073349"/>
            <wp:effectExtent l="0" t="0" r="63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31" cy="20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D282" w14:textId="77777777" w:rsidR="0031122F" w:rsidRPr="00157C68" w:rsidRDefault="0031122F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65CA8237" w14:textId="77777777" w:rsidR="0031122F" w:rsidRPr="00157C68" w:rsidRDefault="0031122F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24F272A4" w14:textId="77777777" w:rsidR="0031122F" w:rsidRPr="00157C68" w:rsidRDefault="0031122F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0424C9C9" w14:textId="77777777" w:rsidR="0031122F" w:rsidRDefault="0031122F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28DFB185" w14:textId="77777777" w:rsidR="009459A2" w:rsidRDefault="009459A2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28A9F17E" w14:textId="77777777" w:rsidR="009459A2" w:rsidRDefault="009459A2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1AA22EC4" w14:textId="77777777" w:rsidR="009459A2" w:rsidRDefault="009459A2" w:rsidP="003F45D1">
      <w:pPr>
        <w:pStyle w:val="a3"/>
        <w:spacing w:line="274" w:lineRule="exact"/>
        <w:ind w:left="0"/>
        <w:rPr>
          <w:rFonts w:asciiTheme="minorHAnsi" w:hAnsiTheme="minorHAnsi"/>
          <w:b/>
          <w:sz w:val="28"/>
          <w:szCs w:val="28"/>
        </w:rPr>
      </w:pPr>
    </w:p>
    <w:p w14:paraId="5AE8CD53" w14:textId="77777777" w:rsidR="009459A2" w:rsidRDefault="009459A2" w:rsidP="0031122F">
      <w:pPr>
        <w:pStyle w:val="a3"/>
        <w:spacing w:line="274" w:lineRule="exact"/>
        <w:ind w:left="1299"/>
        <w:rPr>
          <w:rFonts w:asciiTheme="minorHAnsi" w:hAnsiTheme="minorHAnsi"/>
          <w:b/>
          <w:sz w:val="28"/>
          <w:szCs w:val="28"/>
        </w:rPr>
      </w:pPr>
    </w:p>
    <w:p w14:paraId="7C6CCC9B" w14:textId="77777777" w:rsidR="0058347D" w:rsidRPr="0058347D" w:rsidRDefault="0058347D" w:rsidP="0058347D">
      <w:pPr>
        <w:pStyle w:val="a3"/>
        <w:spacing w:line="274" w:lineRule="exact"/>
        <w:ind w:left="0"/>
        <w:rPr>
          <w:rFonts w:asciiTheme="minorHAnsi" w:hAnsiTheme="minorHAnsi"/>
          <w:b/>
          <w:sz w:val="36"/>
          <w:szCs w:val="36"/>
        </w:rPr>
      </w:pPr>
    </w:p>
    <w:p w14:paraId="434C867C" w14:textId="7FE26E2A" w:rsidR="009459A2" w:rsidRDefault="0058347D" w:rsidP="00FD300F">
      <w:pPr>
        <w:pStyle w:val="a3"/>
        <w:numPr>
          <w:ilvl w:val="0"/>
          <w:numId w:val="40"/>
        </w:numPr>
        <w:spacing w:line="274" w:lineRule="exact"/>
        <w:ind w:left="567" w:hanging="567"/>
        <w:rPr>
          <w:rFonts w:asciiTheme="minorHAnsi" w:hAnsiTheme="minorHAnsi"/>
          <w:b/>
          <w:sz w:val="36"/>
          <w:szCs w:val="36"/>
        </w:rPr>
      </w:pPr>
      <w:r w:rsidRPr="009459A2">
        <w:rPr>
          <w:rFonts w:asciiTheme="minorHAnsi" w:hAnsiTheme="minorHAnsi"/>
          <w:b/>
          <w:sz w:val="36"/>
          <w:szCs w:val="40"/>
        </w:rPr>
        <w:lastRenderedPageBreak/>
        <w:t>ИНСТРУКЦИЯ ПО НАСТРОЙКЕ</w:t>
      </w:r>
    </w:p>
    <w:p w14:paraId="6D89DDCF" w14:textId="77777777" w:rsidR="009459A2" w:rsidRDefault="009459A2" w:rsidP="009459A2">
      <w:pPr>
        <w:pStyle w:val="a3"/>
        <w:spacing w:line="274" w:lineRule="exact"/>
        <w:ind w:left="709"/>
        <w:rPr>
          <w:rFonts w:asciiTheme="minorHAnsi" w:hAnsiTheme="minorHAnsi"/>
          <w:b/>
          <w:sz w:val="36"/>
          <w:szCs w:val="36"/>
        </w:rPr>
      </w:pPr>
    </w:p>
    <w:p w14:paraId="731F1B9E" w14:textId="77777777" w:rsidR="0058347D" w:rsidRPr="00157C68" w:rsidRDefault="0058347D" w:rsidP="0058347D">
      <w:pPr>
        <w:ind w:firstLine="284"/>
        <w:rPr>
          <w:rFonts w:asciiTheme="minorHAnsi" w:hAnsiTheme="minorHAnsi"/>
          <w:sz w:val="24"/>
        </w:rPr>
      </w:pPr>
      <w:r w:rsidRPr="00157C68">
        <w:rPr>
          <w:rFonts w:asciiTheme="minorHAnsi" w:hAnsiTheme="minorHAnsi"/>
          <w:sz w:val="24"/>
        </w:rPr>
        <w:t>Для первичной настройки дополнительно потребуется:</w:t>
      </w:r>
    </w:p>
    <w:p w14:paraId="0B737FE7" w14:textId="77777777" w:rsidR="0058347D" w:rsidRPr="00157C68" w:rsidRDefault="0058347D" w:rsidP="00FA51CE">
      <w:pPr>
        <w:pStyle w:val="a4"/>
        <w:numPr>
          <w:ilvl w:val="0"/>
          <w:numId w:val="1"/>
        </w:numPr>
        <w:ind w:left="567" w:hanging="283"/>
        <w:rPr>
          <w:rFonts w:asciiTheme="minorHAnsi" w:hAnsiTheme="minorHAnsi"/>
          <w:sz w:val="24"/>
        </w:rPr>
      </w:pPr>
      <w:r w:rsidRPr="00157C68">
        <w:rPr>
          <w:rFonts w:asciiTheme="minorHAnsi" w:hAnsiTheme="minorHAnsi"/>
          <w:sz w:val="24"/>
        </w:rPr>
        <w:t xml:space="preserve">Монитор или телевизор </w:t>
      </w:r>
    </w:p>
    <w:p w14:paraId="68FE6C00" w14:textId="77777777" w:rsidR="0058347D" w:rsidRPr="00157C68" w:rsidRDefault="0058347D" w:rsidP="00FA51CE">
      <w:pPr>
        <w:pStyle w:val="a4"/>
        <w:numPr>
          <w:ilvl w:val="0"/>
          <w:numId w:val="1"/>
        </w:numPr>
        <w:ind w:left="567" w:hanging="283"/>
        <w:rPr>
          <w:rFonts w:asciiTheme="minorHAnsi" w:hAnsiTheme="minorHAnsi"/>
          <w:sz w:val="24"/>
        </w:rPr>
      </w:pPr>
      <w:r w:rsidRPr="00157C68">
        <w:rPr>
          <w:rFonts w:asciiTheme="minorHAnsi" w:hAnsiTheme="minorHAnsi"/>
          <w:sz w:val="24"/>
        </w:rPr>
        <w:t>Роутер с выходом в интернет</w:t>
      </w:r>
    </w:p>
    <w:p w14:paraId="038226DA" w14:textId="77777777" w:rsidR="0058347D" w:rsidRPr="00157C68" w:rsidRDefault="0058347D" w:rsidP="00FA51CE">
      <w:pPr>
        <w:pStyle w:val="a4"/>
        <w:numPr>
          <w:ilvl w:val="0"/>
          <w:numId w:val="1"/>
        </w:numPr>
        <w:ind w:left="567" w:hanging="283"/>
        <w:rPr>
          <w:rFonts w:asciiTheme="minorHAnsi" w:hAnsiTheme="minorHAnsi"/>
          <w:sz w:val="24"/>
        </w:rPr>
      </w:pPr>
      <w:r w:rsidRPr="00157C68">
        <w:rPr>
          <w:rFonts w:asciiTheme="minorHAnsi" w:hAnsiTheme="minorHAnsi"/>
          <w:sz w:val="24"/>
        </w:rPr>
        <w:t xml:space="preserve">Смартфон или планшет на ОС </w:t>
      </w:r>
      <w:r w:rsidRPr="00157C68">
        <w:rPr>
          <w:rFonts w:asciiTheme="minorHAnsi" w:hAnsiTheme="minorHAnsi"/>
          <w:sz w:val="24"/>
          <w:lang w:val="en-US"/>
        </w:rPr>
        <w:t>IOS</w:t>
      </w:r>
      <w:r w:rsidRPr="00157C68">
        <w:rPr>
          <w:rFonts w:asciiTheme="minorHAnsi" w:hAnsiTheme="minorHAnsi"/>
          <w:sz w:val="24"/>
        </w:rPr>
        <w:t xml:space="preserve"> или </w:t>
      </w:r>
      <w:r w:rsidRPr="00157C68">
        <w:rPr>
          <w:rFonts w:asciiTheme="minorHAnsi" w:hAnsiTheme="minorHAnsi"/>
          <w:sz w:val="24"/>
          <w:lang w:val="en-US"/>
        </w:rPr>
        <w:t>Android</w:t>
      </w:r>
    </w:p>
    <w:p w14:paraId="5D0F4D80" w14:textId="77777777" w:rsidR="009459A2" w:rsidRPr="002169EE" w:rsidRDefault="009459A2" w:rsidP="009459A2">
      <w:pPr>
        <w:pStyle w:val="a3"/>
        <w:spacing w:line="274" w:lineRule="exact"/>
        <w:ind w:left="709"/>
        <w:rPr>
          <w:rFonts w:asciiTheme="minorHAnsi" w:hAnsiTheme="minorHAnsi"/>
          <w:b/>
          <w:sz w:val="40"/>
          <w:szCs w:val="36"/>
        </w:rPr>
      </w:pPr>
    </w:p>
    <w:p w14:paraId="17813A0D" w14:textId="7DAB9572" w:rsidR="0058347D" w:rsidRPr="004B5E1B" w:rsidRDefault="004B5E1B" w:rsidP="004B5E1B">
      <w:pPr>
        <w:spacing w:after="240" w:line="404" w:lineRule="exact"/>
        <w:ind w:left="426" w:hanging="284"/>
        <w:rPr>
          <w:rFonts w:asciiTheme="minorHAnsi" w:hAnsiTheme="minorHAnsi"/>
          <w:b/>
          <w:sz w:val="28"/>
          <w:szCs w:val="36"/>
        </w:rPr>
      </w:pPr>
      <w:r w:rsidRPr="004B5E1B">
        <w:rPr>
          <w:rFonts w:asciiTheme="minorHAnsi" w:hAnsiTheme="minorHAnsi"/>
          <w:b/>
          <w:sz w:val="28"/>
          <w:szCs w:val="36"/>
        </w:rPr>
        <w:t>1</w:t>
      </w:r>
      <w:r w:rsidR="0058347D" w:rsidRPr="004B5E1B">
        <w:rPr>
          <w:rFonts w:asciiTheme="minorHAnsi" w:hAnsiTheme="minorHAnsi"/>
          <w:b/>
          <w:sz w:val="28"/>
          <w:szCs w:val="36"/>
        </w:rPr>
        <w:t>. Мастер настройки</w:t>
      </w:r>
    </w:p>
    <w:p w14:paraId="539CC5D6" w14:textId="18A02FB4" w:rsidR="0058347D" w:rsidRPr="0058347D" w:rsidRDefault="0058347D" w:rsidP="004B5E1B">
      <w:pPr>
        <w:spacing w:line="276" w:lineRule="auto"/>
        <w:ind w:left="360" w:hanging="76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1.</w:t>
      </w:r>
      <w:r w:rsidR="004B5E1B" w:rsidRPr="004B27BB">
        <w:rPr>
          <w:rFonts w:asciiTheme="minorHAnsi" w:hAnsiTheme="minorHAnsi"/>
          <w:b/>
          <w:sz w:val="24"/>
        </w:rPr>
        <w:t>1.</w:t>
      </w:r>
      <w:r w:rsidRPr="0058347D">
        <w:rPr>
          <w:rFonts w:asciiTheme="minorHAnsi" w:hAnsiTheme="minorHAnsi"/>
          <w:b/>
          <w:sz w:val="24"/>
        </w:rPr>
        <w:t xml:space="preserve"> Вход в систему</w:t>
      </w:r>
    </w:p>
    <w:p w14:paraId="405E76AA" w14:textId="77777777" w:rsidR="0058347D" w:rsidRDefault="0058347D" w:rsidP="0058347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При первом включении интерфейс видеорегистратора предложит настроить необходимые для работы параметры.</w:t>
      </w:r>
    </w:p>
    <w:p w14:paraId="02FB1C06" w14:textId="77777777" w:rsidR="0058347D" w:rsidRDefault="0058347D" w:rsidP="0058347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После первого запуска мастер настроек можно отключить. Для этого необходимо снять галку с «Мастер настройки при загрузке».</w:t>
      </w:r>
    </w:p>
    <w:p w14:paraId="766EB17F" w14:textId="77777777" w:rsidR="0058347D" w:rsidRDefault="0058347D" w:rsidP="0058347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Для продолжения настройки видеорегистратора нажмите кнопку «Следующий шаг». Дальше будет предложено войти в систему (набрав логин и пароль), после чего система предоставит ему функции в соответствии с правами. Пароль для пользователя </w:t>
      </w:r>
      <w:r w:rsidRPr="00281CF0">
        <w:rPr>
          <w:rFonts w:asciiTheme="minorHAnsi" w:hAnsiTheme="minorHAnsi"/>
          <w:b/>
          <w:lang w:val="en-US"/>
        </w:rPr>
        <w:t>admin</w:t>
      </w:r>
      <w:r w:rsidRPr="003B080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по умолчанию - </w:t>
      </w:r>
      <w:r w:rsidRPr="00281CF0">
        <w:rPr>
          <w:rFonts w:asciiTheme="minorHAnsi" w:hAnsiTheme="minorHAnsi"/>
          <w:b/>
        </w:rPr>
        <w:t>12345</w:t>
      </w:r>
      <w:r>
        <w:rPr>
          <w:rFonts w:asciiTheme="minorHAnsi" w:hAnsiTheme="minorHAnsi"/>
        </w:rPr>
        <w:t xml:space="preserve">. </w:t>
      </w:r>
    </w:p>
    <w:p w14:paraId="0F9C527F" w14:textId="77777777" w:rsidR="0058347D" w:rsidRPr="00FD1835" w:rsidRDefault="0058347D" w:rsidP="0058347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Для безопасного входа в систему требуется задать собственный пароль. При первом входе в систему будет предложено изменить пароль. Если хотите пропустить этот шаг, нажмите кнопку «</w:t>
      </w:r>
      <w:r>
        <w:rPr>
          <w:rFonts w:asciiTheme="minorHAnsi" w:hAnsiTheme="minorHAnsi"/>
          <w:lang w:val="en-US"/>
        </w:rPr>
        <w:t>Modify</w:t>
      </w:r>
      <w:r w:rsidRPr="00FD1835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later</w:t>
      </w:r>
      <w:r>
        <w:rPr>
          <w:rFonts w:asciiTheme="minorHAnsi" w:hAnsiTheme="minorHAnsi"/>
        </w:rPr>
        <w:t>»</w:t>
      </w:r>
      <w:r w:rsidRPr="00FD1835">
        <w:rPr>
          <w:rFonts w:asciiTheme="minorHAnsi" w:hAnsiTheme="minorHAnsi"/>
        </w:rPr>
        <w:t>.</w:t>
      </w:r>
    </w:p>
    <w:p w14:paraId="7B159831" w14:textId="2C31FCE1" w:rsidR="0058347D" w:rsidRPr="003B1E4F" w:rsidRDefault="004B5E1B" w:rsidP="003B1E4F">
      <w:pPr>
        <w:pStyle w:val="a4"/>
        <w:numPr>
          <w:ilvl w:val="1"/>
          <w:numId w:val="38"/>
        </w:numPr>
        <w:tabs>
          <w:tab w:val="left" w:pos="360"/>
        </w:tabs>
        <w:spacing w:line="404" w:lineRule="exact"/>
        <w:ind w:left="709" w:hanging="425"/>
        <w:rPr>
          <w:rFonts w:asciiTheme="minorHAnsi" w:hAnsiTheme="minorHAnsi"/>
          <w:b/>
          <w:sz w:val="24"/>
        </w:rPr>
      </w:pPr>
      <w:r w:rsidRPr="003B1E4F">
        <w:rPr>
          <w:rFonts w:asciiTheme="minorHAnsi" w:hAnsiTheme="minorHAnsi"/>
          <w:b/>
          <w:sz w:val="24"/>
        </w:rPr>
        <w:t xml:space="preserve"> </w:t>
      </w:r>
      <w:r w:rsidR="0058347D" w:rsidRPr="003B1E4F">
        <w:rPr>
          <w:rFonts w:asciiTheme="minorHAnsi" w:hAnsiTheme="minorHAnsi"/>
          <w:b/>
          <w:sz w:val="24"/>
        </w:rPr>
        <w:t>Основные параметры</w:t>
      </w:r>
    </w:p>
    <w:p w14:paraId="067C89A3" w14:textId="77777777" w:rsidR="0058347D" w:rsidRPr="00FD1835" w:rsidRDefault="0058347D" w:rsidP="0058347D">
      <w:p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В данном разделе меню можно изменить: я</w:t>
      </w:r>
      <w:r w:rsidRPr="00FD1835">
        <w:rPr>
          <w:rFonts w:asciiTheme="minorHAnsi" w:hAnsiTheme="minorHAnsi"/>
        </w:rPr>
        <w:t>зык интерфейса</w:t>
      </w:r>
      <w:r>
        <w:rPr>
          <w:rFonts w:asciiTheme="minorHAnsi" w:hAnsiTheme="minorHAnsi"/>
        </w:rPr>
        <w:t>, р</w:t>
      </w:r>
      <w:r w:rsidRPr="00FD1835">
        <w:rPr>
          <w:rFonts w:asciiTheme="minorHAnsi" w:hAnsiTheme="minorHAnsi"/>
        </w:rPr>
        <w:t>ежим записи</w:t>
      </w:r>
      <w:r>
        <w:rPr>
          <w:rFonts w:asciiTheme="minorHAnsi" w:hAnsiTheme="minorHAnsi"/>
        </w:rPr>
        <w:t>, д</w:t>
      </w:r>
      <w:r w:rsidRPr="00FD1835">
        <w:rPr>
          <w:rFonts w:asciiTheme="minorHAnsi" w:hAnsiTheme="minorHAnsi"/>
        </w:rPr>
        <w:t>ни записи</w:t>
      </w:r>
      <w:r>
        <w:rPr>
          <w:rFonts w:asciiTheme="minorHAnsi" w:hAnsiTheme="minorHAnsi"/>
        </w:rPr>
        <w:t>, с</w:t>
      </w:r>
      <w:r w:rsidRPr="00FD1835">
        <w:rPr>
          <w:rFonts w:asciiTheme="minorHAnsi" w:hAnsiTheme="minorHAnsi"/>
        </w:rPr>
        <w:t>тандарт видео</w:t>
      </w:r>
      <w:r>
        <w:rPr>
          <w:rFonts w:asciiTheme="minorHAnsi" w:hAnsiTheme="minorHAnsi"/>
        </w:rPr>
        <w:t>, в</w:t>
      </w:r>
      <w:r w:rsidRPr="00FD1835">
        <w:rPr>
          <w:rFonts w:asciiTheme="minorHAnsi" w:hAnsiTheme="minorHAnsi"/>
        </w:rPr>
        <w:t>ремя ожидания</w:t>
      </w:r>
      <w:r>
        <w:rPr>
          <w:rFonts w:asciiTheme="minorHAnsi" w:hAnsiTheme="minorHAnsi"/>
        </w:rPr>
        <w:t xml:space="preserve"> и и</w:t>
      </w:r>
      <w:r w:rsidRPr="00FD1835">
        <w:rPr>
          <w:rFonts w:asciiTheme="minorHAnsi" w:hAnsiTheme="minorHAnsi"/>
        </w:rPr>
        <w:t>мя устройства</w:t>
      </w:r>
      <w:r>
        <w:rPr>
          <w:rFonts w:asciiTheme="minorHAnsi" w:hAnsiTheme="minorHAnsi"/>
        </w:rPr>
        <w:t>.</w:t>
      </w:r>
    </w:p>
    <w:p w14:paraId="72B8F32D" w14:textId="4F02F353" w:rsidR="0058347D" w:rsidRPr="003B1E4F" w:rsidRDefault="003B1E4F" w:rsidP="003B1E4F">
      <w:pPr>
        <w:tabs>
          <w:tab w:val="left" w:pos="426"/>
        </w:tabs>
        <w:spacing w:line="276" w:lineRule="auto"/>
        <w:ind w:left="1080" w:hanging="796"/>
        <w:rPr>
          <w:rFonts w:asciiTheme="minorHAnsi" w:hAnsiTheme="minorHAnsi"/>
          <w:b/>
          <w:sz w:val="24"/>
        </w:rPr>
      </w:pPr>
      <w:r w:rsidRPr="003B1E4F">
        <w:rPr>
          <w:rFonts w:asciiTheme="minorHAnsi" w:hAnsiTheme="minorHAnsi"/>
          <w:b/>
          <w:sz w:val="24"/>
        </w:rPr>
        <w:t>1.3.</w:t>
      </w:r>
      <w:r w:rsidR="004B5E1B" w:rsidRPr="003B1E4F">
        <w:rPr>
          <w:rFonts w:asciiTheme="minorHAnsi" w:hAnsiTheme="minorHAnsi"/>
          <w:b/>
          <w:sz w:val="24"/>
        </w:rPr>
        <w:t xml:space="preserve"> </w:t>
      </w:r>
      <w:r w:rsidR="0058347D" w:rsidRPr="003B1E4F">
        <w:rPr>
          <w:rFonts w:asciiTheme="minorHAnsi" w:hAnsiTheme="minorHAnsi"/>
          <w:b/>
          <w:sz w:val="24"/>
        </w:rPr>
        <w:t>Настройка даты и времени</w:t>
      </w:r>
    </w:p>
    <w:p w14:paraId="3C55F1B2" w14:textId="77777777" w:rsidR="0058347D" w:rsidRDefault="0058347D" w:rsidP="0058347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Установите корректные дату и время, а также их формат отображения.</w:t>
      </w:r>
    </w:p>
    <w:p w14:paraId="48260651" w14:textId="77777777" w:rsidR="0058347D" w:rsidRDefault="0058347D" w:rsidP="0058347D">
      <w:p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Внимание! При некорректной установке даты и времени будет затруднен поиск необходимых видеозаписей.</w:t>
      </w:r>
    </w:p>
    <w:p w14:paraId="75CD244B" w14:textId="34B2C70C" w:rsidR="0058347D" w:rsidRPr="003B1E4F" w:rsidRDefault="0058347D" w:rsidP="003B1E4F">
      <w:pPr>
        <w:pStyle w:val="a4"/>
        <w:numPr>
          <w:ilvl w:val="1"/>
          <w:numId w:val="39"/>
        </w:numPr>
        <w:spacing w:line="276" w:lineRule="auto"/>
        <w:ind w:hanging="465"/>
        <w:rPr>
          <w:rFonts w:asciiTheme="minorHAnsi" w:hAnsiTheme="minorHAnsi"/>
          <w:b/>
          <w:sz w:val="24"/>
        </w:rPr>
      </w:pPr>
      <w:r w:rsidRPr="003B1E4F">
        <w:rPr>
          <w:rFonts w:asciiTheme="minorHAnsi" w:hAnsiTheme="minorHAnsi"/>
          <w:b/>
          <w:sz w:val="24"/>
        </w:rPr>
        <w:t>Параметры сети</w:t>
      </w:r>
    </w:p>
    <w:p w14:paraId="59F64D67" w14:textId="77777777" w:rsidR="0058347D" w:rsidRDefault="0058347D" w:rsidP="0058347D">
      <w:p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П</w:t>
      </w:r>
      <w:r w:rsidRPr="00284DCF">
        <w:rPr>
          <w:rFonts w:asciiTheme="minorHAnsi" w:hAnsiTheme="minorHAnsi"/>
        </w:rPr>
        <w:t xml:space="preserve">еред установкой параметров сети убедитесь, что видеорегистратор правильно подключен к сети. Если в сети нет устройства маршрутизации, назначьте </w:t>
      </w:r>
      <w:r>
        <w:rPr>
          <w:rFonts w:asciiTheme="minorHAnsi" w:hAnsiTheme="minorHAnsi"/>
        </w:rPr>
        <w:t xml:space="preserve">соответствующие настройки для подключения, укажите </w:t>
      </w:r>
      <w:r>
        <w:rPr>
          <w:rFonts w:asciiTheme="minorHAnsi" w:hAnsiTheme="minorHAnsi"/>
          <w:lang w:val="en-US"/>
        </w:rPr>
        <w:t>IP</w:t>
      </w:r>
      <w:r w:rsidRPr="00284DCF">
        <w:rPr>
          <w:rFonts w:asciiTheme="minorHAnsi" w:hAnsiTheme="minorHAnsi"/>
        </w:rPr>
        <w:t>-адрес</w:t>
      </w:r>
      <w:r>
        <w:rPr>
          <w:rFonts w:asciiTheme="minorHAnsi" w:hAnsiTheme="minorHAnsi"/>
        </w:rPr>
        <w:t xml:space="preserve">, </w:t>
      </w:r>
      <w:r w:rsidRPr="00284DCF">
        <w:rPr>
          <w:rFonts w:asciiTheme="minorHAnsi" w:hAnsiTheme="minorHAnsi"/>
        </w:rPr>
        <w:t>шлюз и маску подсети</w:t>
      </w:r>
      <w:r>
        <w:rPr>
          <w:rFonts w:asciiTheme="minorHAnsi" w:hAnsiTheme="minorHAnsi"/>
        </w:rPr>
        <w:t>.</w:t>
      </w:r>
      <w:r w:rsidRPr="00284DCF">
        <w:rPr>
          <w:rFonts w:asciiTheme="minorHAnsi" w:hAnsiTheme="minorHAnsi"/>
        </w:rPr>
        <w:t xml:space="preserve"> Если в сети есть устройство маршрутизации</w:t>
      </w:r>
      <w:r>
        <w:rPr>
          <w:rFonts w:asciiTheme="minorHAnsi" w:hAnsiTheme="minorHAnsi"/>
        </w:rPr>
        <w:t xml:space="preserve">, у которого активирована выдача сетевых настроек по протоколу </w:t>
      </w:r>
      <w:r>
        <w:rPr>
          <w:rFonts w:asciiTheme="minorHAnsi" w:hAnsiTheme="minorHAnsi"/>
          <w:lang w:val="en-US"/>
        </w:rPr>
        <w:t>DHCP</w:t>
      </w:r>
      <w:r>
        <w:rPr>
          <w:rFonts w:asciiTheme="minorHAnsi" w:hAnsiTheme="minorHAnsi"/>
        </w:rPr>
        <w:t>,</w:t>
      </w:r>
      <w:r w:rsidRPr="00284DC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выберите в настройках «Включить </w:t>
      </w:r>
      <w:r>
        <w:rPr>
          <w:rFonts w:asciiTheme="minorHAnsi" w:hAnsiTheme="minorHAnsi"/>
          <w:lang w:val="en-US"/>
        </w:rPr>
        <w:t>DHCP</w:t>
      </w:r>
      <w:r>
        <w:rPr>
          <w:rFonts w:asciiTheme="minorHAnsi" w:hAnsiTheme="minorHAnsi"/>
        </w:rPr>
        <w:t>»</w:t>
      </w:r>
      <w:r w:rsidRPr="00B46C12">
        <w:rPr>
          <w:rFonts w:asciiTheme="minorHAnsi" w:hAnsiTheme="minorHAnsi"/>
        </w:rPr>
        <w:t>.</w:t>
      </w:r>
    </w:p>
    <w:p w14:paraId="59044182" w14:textId="020711EF" w:rsidR="0058347D" w:rsidRPr="003B1E4F" w:rsidRDefault="0058347D" w:rsidP="003B1E4F">
      <w:pPr>
        <w:pStyle w:val="a4"/>
        <w:numPr>
          <w:ilvl w:val="1"/>
          <w:numId w:val="39"/>
        </w:numPr>
        <w:spacing w:line="276" w:lineRule="auto"/>
        <w:ind w:hanging="465"/>
        <w:rPr>
          <w:rFonts w:asciiTheme="minorHAnsi" w:hAnsiTheme="minorHAnsi"/>
          <w:b/>
          <w:sz w:val="24"/>
        </w:rPr>
      </w:pPr>
      <w:r w:rsidRPr="003B1E4F">
        <w:rPr>
          <w:rFonts w:asciiTheme="minorHAnsi" w:hAnsiTheme="minorHAnsi"/>
          <w:b/>
          <w:sz w:val="24"/>
        </w:rPr>
        <w:t xml:space="preserve">Добавление </w:t>
      </w:r>
      <w:r w:rsidRPr="003B1E4F">
        <w:rPr>
          <w:rFonts w:asciiTheme="minorHAnsi" w:hAnsiTheme="minorHAnsi"/>
          <w:b/>
          <w:sz w:val="24"/>
          <w:lang w:val="en-US"/>
        </w:rPr>
        <w:t>IP</w:t>
      </w:r>
      <w:r w:rsidRPr="003B1E4F">
        <w:rPr>
          <w:rFonts w:asciiTheme="minorHAnsi" w:hAnsiTheme="minorHAnsi"/>
          <w:b/>
          <w:sz w:val="24"/>
        </w:rPr>
        <w:t>-камер</w:t>
      </w:r>
    </w:p>
    <w:p w14:paraId="1351F0F2" w14:textId="77777777" w:rsidR="0058347D" w:rsidRDefault="0058347D" w:rsidP="0058347D">
      <w:pPr>
        <w:spacing w:line="276" w:lineRule="auto"/>
        <w:rPr>
          <w:rFonts w:asciiTheme="minorHAnsi" w:hAnsiTheme="minorHAnsi"/>
        </w:rPr>
      </w:pPr>
      <w:r w:rsidRPr="00D02305">
        <w:rPr>
          <w:rFonts w:asciiTheme="minorHAnsi" w:hAnsiTheme="minorHAnsi"/>
        </w:rPr>
        <w:t xml:space="preserve">Перед доступом к </w:t>
      </w:r>
      <w:r>
        <w:rPr>
          <w:rFonts w:asciiTheme="minorHAnsi" w:hAnsiTheme="minorHAnsi"/>
          <w:lang w:val="en-US"/>
        </w:rPr>
        <w:t>IP</w:t>
      </w:r>
      <w:r w:rsidRPr="00D02305">
        <w:rPr>
          <w:rFonts w:asciiTheme="minorHAnsi" w:hAnsiTheme="minorHAnsi"/>
        </w:rPr>
        <w:t xml:space="preserve">-каналу и его настройкой убедитесь, что </w:t>
      </w:r>
      <w:r>
        <w:rPr>
          <w:rFonts w:asciiTheme="minorHAnsi" w:hAnsiTheme="minorHAnsi"/>
          <w:lang w:val="en-US"/>
        </w:rPr>
        <w:t>IP</w:t>
      </w:r>
      <w:r w:rsidRPr="00D02305">
        <w:rPr>
          <w:rFonts w:asciiTheme="minorHAnsi" w:hAnsiTheme="minorHAnsi"/>
        </w:rPr>
        <w:t>-</w:t>
      </w:r>
      <w:r>
        <w:rPr>
          <w:rFonts w:asciiTheme="minorHAnsi" w:hAnsiTheme="minorHAnsi"/>
        </w:rPr>
        <w:t>камера</w:t>
      </w:r>
      <w:r w:rsidRPr="00D02305">
        <w:rPr>
          <w:rFonts w:asciiTheme="minorHAnsi" w:hAnsiTheme="minorHAnsi"/>
        </w:rPr>
        <w:t xml:space="preserve"> подключен</w:t>
      </w:r>
      <w:r>
        <w:rPr>
          <w:rFonts w:asciiTheme="minorHAnsi" w:hAnsiTheme="minorHAnsi"/>
        </w:rPr>
        <w:t>а</w:t>
      </w:r>
      <w:r w:rsidRPr="00D02305">
        <w:rPr>
          <w:rFonts w:asciiTheme="minorHAnsi" w:hAnsiTheme="minorHAnsi"/>
        </w:rPr>
        <w:t xml:space="preserve"> к сети. </w:t>
      </w:r>
      <w:r>
        <w:rPr>
          <w:rFonts w:asciiTheme="minorHAnsi" w:hAnsiTheme="minorHAnsi"/>
        </w:rPr>
        <w:t>В</w:t>
      </w:r>
      <w:r w:rsidRPr="00D02305">
        <w:rPr>
          <w:rFonts w:asciiTheme="minorHAnsi" w:hAnsiTheme="minorHAnsi"/>
        </w:rPr>
        <w:t xml:space="preserve"> этом интерфейсе можно добавлять или удалять удаленные </w:t>
      </w:r>
      <w:r>
        <w:rPr>
          <w:rFonts w:asciiTheme="minorHAnsi" w:hAnsiTheme="minorHAnsi"/>
          <w:lang w:val="en-US"/>
        </w:rPr>
        <w:t>IP</w:t>
      </w:r>
      <w:r w:rsidRPr="00D02305">
        <w:rPr>
          <w:rFonts w:asciiTheme="minorHAnsi" w:hAnsiTheme="minorHAnsi"/>
        </w:rPr>
        <w:t>-</w:t>
      </w:r>
      <w:r>
        <w:rPr>
          <w:rFonts w:asciiTheme="minorHAnsi" w:hAnsiTheme="minorHAnsi"/>
        </w:rPr>
        <w:t>камеры</w:t>
      </w:r>
      <w:r w:rsidRPr="00D02305">
        <w:rPr>
          <w:rFonts w:asciiTheme="minorHAnsi" w:hAnsiTheme="minorHAnsi"/>
        </w:rPr>
        <w:t xml:space="preserve"> и просматривать соответствующую информацию.</w:t>
      </w:r>
    </w:p>
    <w:p w14:paraId="499529CA" w14:textId="23C5C182" w:rsidR="0058347D" w:rsidRDefault="0058347D" w:rsidP="0058347D">
      <w:p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Добавление </w:t>
      </w:r>
      <w:r>
        <w:rPr>
          <w:rFonts w:asciiTheme="minorHAnsi" w:hAnsiTheme="minorHAnsi"/>
          <w:lang w:val="en-US"/>
        </w:rPr>
        <w:t>IP</w:t>
      </w:r>
      <w:r w:rsidRPr="00767BF0">
        <w:rPr>
          <w:rFonts w:asciiTheme="minorHAnsi" w:hAnsiTheme="minorHAnsi"/>
        </w:rPr>
        <w:t>-</w:t>
      </w:r>
      <w:r>
        <w:rPr>
          <w:rFonts w:asciiTheme="minorHAnsi" w:hAnsiTheme="minorHAnsi"/>
        </w:rPr>
        <w:t>камеры возможно в автоматическо</w:t>
      </w:r>
      <w:r w:rsidR="00FB1490">
        <w:rPr>
          <w:rFonts w:asciiTheme="minorHAnsi" w:hAnsiTheme="minorHAnsi"/>
        </w:rPr>
        <w:t>м или ручном режим</w:t>
      </w:r>
      <w:r w:rsidR="00FB1490" w:rsidRPr="005D3208">
        <w:rPr>
          <w:rFonts w:asciiTheme="minorHAnsi" w:hAnsiTheme="minorHAnsi"/>
          <w:color w:val="000000" w:themeColor="text1"/>
        </w:rPr>
        <w:t xml:space="preserve">е (см. п. </w:t>
      </w:r>
      <w:r w:rsidR="005D3208">
        <w:rPr>
          <w:rFonts w:asciiTheme="minorHAnsi" w:hAnsiTheme="minorHAnsi"/>
          <w:color w:val="000000" w:themeColor="text1"/>
        </w:rPr>
        <w:t>3.6</w:t>
      </w:r>
      <w:r w:rsidR="00295E06">
        <w:rPr>
          <w:rFonts w:asciiTheme="minorHAnsi" w:hAnsiTheme="minorHAnsi"/>
          <w:color w:val="000000" w:themeColor="text1"/>
        </w:rPr>
        <w:t xml:space="preserve"> «Камера» раздела </w:t>
      </w:r>
      <w:r w:rsidR="00295E06">
        <w:rPr>
          <w:rFonts w:asciiTheme="minorHAnsi" w:hAnsiTheme="minorHAnsi"/>
          <w:color w:val="000000" w:themeColor="text1"/>
          <w:lang w:val="en-US"/>
        </w:rPr>
        <w:t>II</w:t>
      </w:r>
      <w:r w:rsidR="00295E06" w:rsidRPr="00295E06">
        <w:rPr>
          <w:rFonts w:asciiTheme="minorHAnsi" w:hAnsiTheme="minorHAnsi"/>
          <w:color w:val="000000" w:themeColor="text1"/>
        </w:rPr>
        <w:t xml:space="preserve">. </w:t>
      </w:r>
      <w:r w:rsidR="00295E06">
        <w:rPr>
          <w:rFonts w:asciiTheme="minorHAnsi" w:hAnsiTheme="minorHAnsi"/>
          <w:color w:val="000000" w:themeColor="text1"/>
        </w:rPr>
        <w:t>Инструкция по настройке, стр.10</w:t>
      </w:r>
      <w:r w:rsidRPr="005D3208">
        <w:rPr>
          <w:rFonts w:asciiTheme="minorHAnsi" w:hAnsiTheme="minorHAnsi"/>
          <w:color w:val="000000" w:themeColor="text1"/>
        </w:rPr>
        <w:t xml:space="preserve">). </w:t>
      </w:r>
    </w:p>
    <w:p w14:paraId="7A70F4DC" w14:textId="664B2E91" w:rsidR="0058347D" w:rsidRPr="005D3208" w:rsidRDefault="0058347D" w:rsidP="003B1E4F">
      <w:pPr>
        <w:pStyle w:val="a4"/>
        <w:numPr>
          <w:ilvl w:val="1"/>
          <w:numId w:val="39"/>
        </w:numPr>
        <w:spacing w:line="276" w:lineRule="auto"/>
        <w:ind w:left="652" w:hanging="425"/>
        <w:rPr>
          <w:rFonts w:asciiTheme="minorHAnsi" w:hAnsiTheme="minorHAnsi"/>
          <w:b/>
          <w:sz w:val="24"/>
        </w:rPr>
      </w:pPr>
      <w:r w:rsidRPr="005D3208">
        <w:rPr>
          <w:rFonts w:asciiTheme="minorHAnsi" w:hAnsiTheme="minorHAnsi"/>
          <w:b/>
          <w:sz w:val="24"/>
        </w:rPr>
        <w:t>Настройка записи</w:t>
      </w:r>
    </w:p>
    <w:p w14:paraId="5A6E8AE4" w14:textId="77777777" w:rsidR="0058347D" w:rsidRDefault="0058347D" w:rsidP="0058347D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По умолчанию в настройках записи выставлена запись всех каналов на каждый день недели в течении 24 часов в сутки.</w:t>
      </w:r>
    </w:p>
    <w:p w14:paraId="5DD3271D" w14:textId="77777777" w:rsidR="0058347D" w:rsidRDefault="0058347D" w:rsidP="0058347D">
      <w:p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Чтобы изменить настройки записи выберите канал и тип записи (постоянная запись или запись по движению). С помощью мышки, удерживая левую кнопку, можно менять график записи.</w:t>
      </w:r>
    </w:p>
    <w:p w14:paraId="08907F05" w14:textId="77777777" w:rsidR="0058347D" w:rsidRDefault="0058347D" w:rsidP="0058347D">
      <w:pPr>
        <w:spacing w:after="24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>При первом включении жесткого диска требуется произвести его форматирование, после чего будет возможна запись.</w:t>
      </w:r>
    </w:p>
    <w:p w14:paraId="15B97878" w14:textId="519E2142" w:rsidR="002169EE" w:rsidRPr="005D3208" w:rsidRDefault="005D3208" w:rsidP="005D3208">
      <w:pPr>
        <w:spacing w:after="240" w:line="276" w:lineRule="auto"/>
        <w:ind w:firstLine="142"/>
        <w:rPr>
          <w:rFonts w:asciiTheme="minorHAnsi" w:hAnsiTheme="minorHAnsi"/>
          <w:b/>
          <w:sz w:val="32"/>
          <w:szCs w:val="36"/>
        </w:rPr>
      </w:pPr>
      <w:r w:rsidRPr="005D3208">
        <w:rPr>
          <w:rFonts w:asciiTheme="minorHAnsi" w:hAnsiTheme="minorHAnsi"/>
          <w:b/>
          <w:sz w:val="32"/>
          <w:szCs w:val="36"/>
        </w:rPr>
        <w:lastRenderedPageBreak/>
        <w:t>2.</w:t>
      </w:r>
      <w:r w:rsidR="00B22179" w:rsidRPr="005D3208">
        <w:rPr>
          <w:rFonts w:asciiTheme="minorHAnsi" w:hAnsiTheme="minorHAnsi"/>
          <w:b/>
          <w:sz w:val="32"/>
          <w:szCs w:val="36"/>
        </w:rPr>
        <w:t xml:space="preserve"> </w:t>
      </w:r>
      <w:r w:rsidR="002169EE" w:rsidRPr="005D3208">
        <w:rPr>
          <w:rFonts w:asciiTheme="minorHAnsi" w:hAnsiTheme="minorHAnsi"/>
          <w:b/>
          <w:sz w:val="32"/>
          <w:szCs w:val="36"/>
        </w:rPr>
        <w:t>Меню рабочего стола</w:t>
      </w:r>
    </w:p>
    <w:p w14:paraId="074F5589" w14:textId="2186B37D" w:rsidR="002169EE" w:rsidRDefault="00B22179" w:rsidP="002169EE">
      <w:pPr>
        <w:spacing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  <w:r w:rsidR="002169EE" w:rsidRPr="005B51BD">
        <w:rPr>
          <w:rFonts w:asciiTheme="minorHAnsi" w:hAnsiTheme="minorHAnsi"/>
        </w:rPr>
        <w:t>В режиме просмотра вы можете нажать правой кнопкой на рабочем столе, чтобы открылось меню</w:t>
      </w:r>
      <w:r w:rsidR="002169EE">
        <w:rPr>
          <w:rFonts w:asciiTheme="minorHAnsi" w:hAnsiTheme="minorHAnsi"/>
        </w:rPr>
        <w:t>.</w:t>
      </w:r>
    </w:p>
    <w:p w14:paraId="09911641" w14:textId="77777777" w:rsidR="002169EE" w:rsidRDefault="002169EE" w:rsidP="00B22179">
      <w:pPr>
        <w:spacing w:after="240" w:line="276" w:lineRule="auto"/>
        <w:ind w:left="142"/>
        <w:rPr>
          <w:rFonts w:asciiTheme="minorHAnsi" w:hAnsiTheme="minorHAnsi"/>
        </w:rPr>
      </w:pPr>
      <w:r w:rsidRPr="005B51BD">
        <w:rPr>
          <w:rFonts w:asciiTheme="minorHAnsi" w:hAnsiTheme="minorHAnsi"/>
        </w:rPr>
        <w:t xml:space="preserve">В меню входят: </w:t>
      </w:r>
      <w:r w:rsidRPr="00F25461">
        <w:rPr>
          <w:rFonts w:asciiTheme="minorHAnsi" w:hAnsiTheme="minorHAnsi"/>
          <w:b/>
        </w:rPr>
        <w:t>Меню (Главное меню), Переключение режима просмотра (Виды – 1,4,8,9,16 окон), Выбор режима (</w:t>
      </w:r>
      <w:r w:rsidRPr="00F25461">
        <w:rPr>
          <w:rFonts w:asciiTheme="minorHAnsi" w:hAnsiTheme="minorHAnsi"/>
          <w:b/>
          <w:lang w:val="en-US"/>
        </w:rPr>
        <w:t>AUTO</w:t>
      </w:r>
      <w:r w:rsidRPr="00F25461">
        <w:rPr>
          <w:rFonts w:asciiTheme="minorHAnsi" w:hAnsiTheme="minorHAnsi"/>
          <w:b/>
        </w:rPr>
        <w:t xml:space="preserve">, </w:t>
      </w:r>
      <w:r w:rsidRPr="00F25461">
        <w:rPr>
          <w:rFonts w:asciiTheme="minorHAnsi" w:hAnsiTheme="minorHAnsi"/>
          <w:b/>
          <w:lang w:val="en-US"/>
        </w:rPr>
        <w:t>AHD</w:t>
      </w:r>
      <w:r w:rsidRPr="00F25461">
        <w:rPr>
          <w:rFonts w:asciiTheme="minorHAnsi" w:hAnsiTheme="minorHAnsi"/>
          <w:b/>
        </w:rPr>
        <w:t xml:space="preserve">, </w:t>
      </w:r>
      <w:r w:rsidRPr="00F25461">
        <w:rPr>
          <w:rFonts w:asciiTheme="minorHAnsi" w:hAnsiTheme="minorHAnsi"/>
          <w:b/>
          <w:lang w:val="en-US"/>
        </w:rPr>
        <w:t>CVI</w:t>
      </w:r>
      <w:r w:rsidRPr="00F25461">
        <w:rPr>
          <w:rFonts w:asciiTheme="minorHAnsi" w:hAnsiTheme="minorHAnsi"/>
          <w:b/>
        </w:rPr>
        <w:t xml:space="preserve">, </w:t>
      </w:r>
      <w:r w:rsidRPr="00F25461">
        <w:rPr>
          <w:rFonts w:asciiTheme="minorHAnsi" w:hAnsiTheme="minorHAnsi"/>
          <w:b/>
          <w:lang w:val="en-US"/>
        </w:rPr>
        <w:t>TVI</w:t>
      </w:r>
      <w:r w:rsidRPr="00F25461">
        <w:rPr>
          <w:rFonts w:asciiTheme="minorHAnsi" w:hAnsiTheme="minorHAnsi"/>
          <w:b/>
        </w:rPr>
        <w:t xml:space="preserve">, </w:t>
      </w:r>
      <w:r w:rsidRPr="00F25461">
        <w:rPr>
          <w:rFonts w:asciiTheme="minorHAnsi" w:hAnsiTheme="minorHAnsi"/>
          <w:b/>
          <w:lang w:val="en-US"/>
        </w:rPr>
        <w:t>CVBS</w:t>
      </w:r>
      <w:r w:rsidRPr="00F25461">
        <w:rPr>
          <w:rFonts w:asciiTheme="minorHAnsi" w:hAnsiTheme="minorHAnsi"/>
          <w:b/>
        </w:rPr>
        <w:t xml:space="preserve">), Опрос (поочередный показ камеры на экране), Настройка записи, добавить камеру, Архив, </w:t>
      </w:r>
      <w:r w:rsidRPr="00F25461">
        <w:rPr>
          <w:rFonts w:asciiTheme="minorHAnsi" w:hAnsiTheme="minorHAnsi"/>
          <w:b/>
          <w:lang w:val="en-US"/>
        </w:rPr>
        <w:t>PTZ</w:t>
      </w:r>
      <w:r w:rsidRPr="00F25461">
        <w:rPr>
          <w:rFonts w:asciiTheme="minorHAnsi" w:hAnsiTheme="minorHAnsi"/>
          <w:b/>
        </w:rPr>
        <w:t xml:space="preserve">, </w:t>
      </w:r>
      <w:r w:rsidRPr="00F25461">
        <w:rPr>
          <w:rFonts w:asciiTheme="minorHAnsi" w:hAnsiTheme="minorHAnsi"/>
          <w:b/>
          <w:lang w:val="en-US"/>
        </w:rPr>
        <w:t>XVR</w:t>
      </w:r>
      <w:r w:rsidRPr="00F25461">
        <w:rPr>
          <w:rFonts w:asciiTheme="minorHAnsi" w:hAnsiTheme="minorHAnsi"/>
          <w:b/>
        </w:rPr>
        <w:t xml:space="preserve"> изображение (экранные настройки).</w:t>
      </w:r>
    </w:p>
    <w:p w14:paraId="1E0F78E8" w14:textId="31473713" w:rsidR="002169EE" w:rsidRPr="00B22179" w:rsidRDefault="00B22179" w:rsidP="00F3649A">
      <w:pPr>
        <w:spacing w:after="240" w:line="276" w:lineRule="auto"/>
        <w:ind w:left="142"/>
        <w:rPr>
          <w:rFonts w:asciiTheme="minorHAnsi" w:hAnsiTheme="minorHAnsi"/>
          <w:b/>
          <w:sz w:val="32"/>
          <w:szCs w:val="36"/>
        </w:rPr>
      </w:pPr>
      <w:r w:rsidRPr="00B22179">
        <w:rPr>
          <w:rFonts w:asciiTheme="minorHAnsi" w:hAnsiTheme="minorHAnsi"/>
          <w:b/>
          <w:sz w:val="32"/>
          <w:szCs w:val="36"/>
        </w:rPr>
        <w:t xml:space="preserve">3. </w:t>
      </w:r>
      <w:r w:rsidR="002169EE" w:rsidRPr="00B22179">
        <w:rPr>
          <w:rFonts w:asciiTheme="minorHAnsi" w:hAnsiTheme="minorHAnsi"/>
          <w:b/>
          <w:sz w:val="32"/>
          <w:szCs w:val="36"/>
        </w:rPr>
        <w:t xml:space="preserve"> Меню и основные настройки видеорегистратора</w:t>
      </w:r>
    </w:p>
    <w:p w14:paraId="529E2616" w14:textId="48B17911" w:rsidR="002169EE" w:rsidRPr="00295E06" w:rsidRDefault="00B22179" w:rsidP="00295E06">
      <w:pPr>
        <w:spacing w:before="120" w:after="120" w:line="276" w:lineRule="auto"/>
        <w:ind w:left="426"/>
        <w:rPr>
          <w:rFonts w:asciiTheme="minorHAnsi" w:hAnsiTheme="minorHAnsi"/>
          <w:b/>
          <w:sz w:val="24"/>
          <w:szCs w:val="28"/>
        </w:rPr>
      </w:pPr>
      <w:r w:rsidRPr="00295E06">
        <w:rPr>
          <w:rFonts w:asciiTheme="minorHAnsi" w:hAnsiTheme="minorHAnsi"/>
          <w:b/>
          <w:sz w:val="24"/>
          <w:szCs w:val="28"/>
        </w:rPr>
        <w:t>3.1</w:t>
      </w:r>
      <w:r w:rsidR="007E0469" w:rsidRPr="00295E06">
        <w:rPr>
          <w:rFonts w:asciiTheme="minorHAnsi" w:hAnsiTheme="minorHAnsi"/>
          <w:b/>
          <w:sz w:val="24"/>
          <w:szCs w:val="28"/>
        </w:rPr>
        <w:t>.</w:t>
      </w:r>
      <w:r w:rsidR="002169EE" w:rsidRPr="00295E06">
        <w:rPr>
          <w:rFonts w:asciiTheme="minorHAnsi" w:hAnsiTheme="minorHAnsi"/>
          <w:b/>
          <w:sz w:val="24"/>
          <w:szCs w:val="28"/>
        </w:rPr>
        <w:t xml:space="preserve"> Навигация в меню</w:t>
      </w:r>
    </w:p>
    <w:tbl>
      <w:tblPr>
        <w:tblStyle w:val="aa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2268"/>
        <w:gridCol w:w="5812"/>
      </w:tblGrid>
      <w:tr w:rsidR="002169EE" w14:paraId="6C30EE0A" w14:textId="77777777" w:rsidTr="00266F3A">
        <w:trPr>
          <w:tblHeader/>
        </w:trPr>
        <w:tc>
          <w:tcPr>
            <w:tcW w:w="1701" w:type="dxa"/>
          </w:tcPr>
          <w:p w14:paraId="1827F09D" w14:textId="77777777" w:rsidR="002169EE" w:rsidRPr="00807DF9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20"/>
              </w:rPr>
            </w:pPr>
            <w:r w:rsidRPr="00807DF9">
              <w:rPr>
                <w:rFonts w:asciiTheme="minorHAnsi" w:hAnsiTheme="minorHAnsi"/>
                <w:b/>
                <w:sz w:val="20"/>
              </w:rPr>
              <w:t>Меню</w:t>
            </w:r>
          </w:p>
        </w:tc>
        <w:tc>
          <w:tcPr>
            <w:tcW w:w="2268" w:type="dxa"/>
          </w:tcPr>
          <w:p w14:paraId="4F46699C" w14:textId="77777777" w:rsidR="002169EE" w:rsidRPr="00807DF9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20"/>
              </w:rPr>
            </w:pPr>
            <w:r w:rsidRPr="00807DF9">
              <w:rPr>
                <w:rFonts w:asciiTheme="minorHAnsi" w:hAnsiTheme="minorHAnsi"/>
                <w:b/>
                <w:sz w:val="20"/>
              </w:rPr>
              <w:t>Подменю</w:t>
            </w:r>
          </w:p>
        </w:tc>
        <w:tc>
          <w:tcPr>
            <w:tcW w:w="5812" w:type="dxa"/>
          </w:tcPr>
          <w:p w14:paraId="5B4E76D0" w14:textId="77777777" w:rsidR="002169EE" w:rsidRPr="00807DF9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20"/>
              </w:rPr>
            </w:pPr>
            <w:r w:rsidRPr="00807DF9">
              <w:rPr>
                <w:rFonts w:asciiTheme="minorHAnsi" w:hAnsiTheme="minorHAnsi"/>
                <w:b/>
                <w:sz w:val="20"/>
              </w:rPr>
              <w:t>Функция</w:t>
            </w:r>
          </w:p>
        </w:tc>
      </w:tr>
      <w:tr w:rsidR="002169EE" w14:paraId="1553DD30" w14:textId="77777777" w:rsidTr="00266F3A">
        <w:tc>
          <w:tcPr>
            <w:tcW w:w="1701" w:type="dxa"/>
          </w:tcPr>
          <w:p w14:paraId="2C28E5BA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Архив</w:t>
            </w:r>
          </w:p>
        </w:tc>
        <w:tc>
          <w:tcPr>
            <w:tcW w:w="2268" w:type="dxa"/>
          </w:tcPr>
          <w:p w14:paraId="3801E03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-</w:t>
            </w:r>
          </w:p>
        </w:tc>
        <w:tc>
          <w:tcPr>
            <w:tcW w:w="5812" w:type="dxa"/>
          </w:tcPr>
          <w:p w14:paraId="3B03A16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Поиск, просмотр и экспорт архивных записей</w:t>
            </w:r>
          </w:p>
        </w:tc>
      </w:tr>
      <w:tr w:rsidR="002169EE" w14:paraId="43FF27A5" w14:textId="77777777" w:rsidTr="00266F3A">
        <w:tc>
          <w:tcPr>
            <w:tcW w:w="1701" w:type="dxa"/>
          </w:tcPr>
          <w:p w14:paraId="4D593C1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Экспорт</w:t>
            </w:r>
          </w:p>
        </w:tc>
        <w:tc>
          <w:tcPr>
            <w:tcW w:w="2268" w:type="dxa"/>
          </w:tcPr>
          <w:p w14:paraId="7362833C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Общие</w:t>
            </w:r>
          </w:p>
        </w:tc>
        <w:tc>
          <w:tcPr>
            <w:tcW w:w="5812" w:type="dxa"/>
          </w:tcPr>
          <w:p w14:paraId="255188F0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Экспорт архивных записей на внешнее устройство (например, диск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USB</w:t>
            </w:r>
            <w:r w:rsidRPr="003A7E3A">
              <w:rPr>
                <w:rFonts w:asciiTheme="minorHAnsi" w:hAnsiTheme="minorHAnsi"/>
                <w:sz w:val="18"/>
              </w:rPr>
              <w:t>)</w:t>
            </w:r>
          </w:p>
        </w:tc>
      </w:tr>
      <w:tr w:rsidR="002169EE" w14:paraId="1E4080CF" w14:textId="77777777" w:rsidTr="00266F3A">
        <w:tc>
          <w:tcPr>
            <w:tcW w:w="1701" w:type="dxa"/>
          </w:tcPr>
          <w:p w14:paraId="2EA0B13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  <w:lang w:val="en-US"/>
              </w:rPr>
            </w:pPr>
            <w:r w:rsidRPr="003A7E3A">
              <w:rPr>
                <w:rFonts w:asciiTheme="minorHAnsi" w:hAnsiTheme="minorHAnsi"/>
                <w:b/>
                <w:sz w:val="18"/>
                <w:lang w:val="en-US"/>
              </w:rPr>
              <w:t>HDD</w:t>
            </w:r>
          </w:p>
        </w:tc>
        <w:tc>
          <w:tcPr>
            <w:tcW w:w="2268" w:type="dxa"/>
          </w:tcPr>
          <w:p w14:paraId="65BB87BC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Общие</w:t>
            </w:r>
          </w:p>
        </w:tc>
        <w:tc>
          <w:tcPr>
            <w:tcW w:w="5812" w:type="dxa"/>
          </w:tcPr>
          <w:p w14:paraId="665321B1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Управление жестким диском, очистка данных, форматирование</w:t>
            </w:r>
          </w:p>
        </w:tc>
      </w:tr>
      <w:tr w:rsidR="002169EE" w14:paraId="21EA48BC" w14:textId="77777777" w:rsidTr="00266F3A">
        <w:tc>
          <w:tcPr>
            <w:tcW w:w="1701" w:type="dxa"/>
            <w:vMerge w:val="restart"/>
          </w:tcPr>
          <w:p w14:paraId="2B9A4231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Запись</w:t>
            </w:r>
          </w:p>
        </w:tc>
        <w:tc>
          <w:tcPr>
            <w:tcW w:w="2268" w:type="dxa"/>
          </w:tcPr>
          <w:p w14:paraId="57EA261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Расписание</w:t>
            </w:r>
          </w:p>
        </w:tc>
        <w:tc>
          <w:tcPr>
            <w:tcW w:w="5812" w:type="dxa"/>
          </w:tcPr>
          <w:p w14:paraId="4CC44DD2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Настройка расписания записи, тип записи (постоянная запись или запись по движению)</w:t>
            </w:r>
          </w:p>
        </w:tc>
      </w:tr>
      <w:tr w:rsidR="002169EE" w14:paraId="4D5AFFD5" w14:textId="77777777" w:rsidTr="00266F3A">
        <w:tc>
          <w:tcPr>
            <w:tcW w:w="1701" w:type="dxa"/>
            <w:vMerge/>
          </w:tcPr>
          <w:p w14:paraId="33F506C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5A12AA4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Параметры</w:t>
            </w:r>
          </w:p>
        </w:tc>
        <w:tc>
          <w:tcPr>
            <w:tcW w:w="5812" w:type="dxa"/>
          </w:tcPr>
          <w:p w14:paraId="191B74C2" w14:textId="77777777" w:rsidR="002169EE" w:rsidRPr="003A7E3A" w:rsidRDefault="002169EE" w:rsidP="00266F3A">
            <w:pPr>
              <w:tabs>
                <w:tab w:val="left" w:pos="435"/>
              </w:tabs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Установка параметров кодирования: режима кодирования, разрешающей способности, частоты кадров, управления потоком кодирования, качества изображения, значения потока кодирования</w:t>
            </w:r>
          </w:p>
        </w:tc>
      </w:tr>
      <w:tr w:rsidR="002169EE" w14:paraId="03A422A7" w14:textId="77777777" w:rsidTr="00266F3A">
        <w:tc>
          <w:tcPr>
            <w:tcW w:w="1701" w:type="dxa"/>
            <w:vMerge w:val="restart"/>
          </w:tcPr>
          <w:p w14:paraId="3715618D" w14:textId="7193D8C8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Камера</w:t>
            </w:r>
            <w:r w:rsidR="00F13A95">
              <w:rPr>
                <w:rFonts w:asciiTheme="minorHAnsi" w:hAnsiTheme="minorHAnsi"/>
                <w:b/>
                <w:sz w:val="18"/>
              </w:rPr>
              <w:t>*</w:t>
            </w:r>
          </w:p>
        </w:tc>
        <w:tc>
          <w:tcPr>
            <w:tcW w:w="2268" w:type="dxa"/>
          </w:tcPr>
          <w:p w14:paraId="4A4C2986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Добавить камеру</w:t>
            </w:r>
          </w:p>
        </w:tc>
        <w:tc>
          <w:tcPr>
            <w:tcW w:w="5812" w:type="dxa"/>
          </w:tcPr>
          <w:p w14:paraId="66E1E892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Добавление камеры (ручной и автоматический режим)</w:t>
            </w:r>
          </w:p>
        </w:tc>
      </w:tr>
      <w:tr w:rsidR="002169EE" w14:paraId="7567E3D7" w14:textId="77777777" w:rsidTr="00266F3A">
        <w:tc>
          <w:tcPr>
            <w:tcW w:w="1701" w:type="dxa"/>
            <w:vMerge/>
          </w:tcPr>
          <w:p w14:paraId="4AD20C9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77394E2C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  <w:lang w:val="en-US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Настройка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OSD</w:t>
            </w:r>
          </w:p>
        </w:tc>
        <w:tc>
          <w:tcPr>
            <w:tcW w:w="5812" w:type="dxa"/>
          </w:tcPr>
          <w:p w14:paraId="6C78E7F7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Настройка отображение информации (название канала, дата и время, формат даты, положение информации на экране)</w:t>
            </w:r>
          </w:p>
        </w:tc>
      </w:tr>
      <w:tr w:rsidR="002169EE" w14:paraId="2546C074" w14:textId="77777777" w:rsidTr="00266F3A">
        <w:tc>
          <w:tcPr>
            <w:tcW w:w="1701" w:type="dxa"/>
            <w:vMerge/>
          </w:tcPr>
          <w:p w14:paraId="2D9CABB6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6E7441A7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Изображение</w:t>
            </w:r>
          </w:p>
        </w:tc>
        <w:tc>
          <w:tcPr>
            <w:tcW w:w="5812" w:type="dxa"/>
          </w:tcPr>
          <w:p w14:paraId="7D078A04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Настройки изображения (яркость, контраст, насыщенность, оттенок)</w:t>
            </w:r>
          </w:p>
        </w:tc>
      </w:tr>
      <w:tr w:rsidR="002169EE" w14:paraId="391642AC" w14:textId="77777777" w:rsidTr="00266F3A">
        <w:tc>
          <w:tcPr>
            <w:tcW w:w="1701" w:type="dxa"/>
            <w:vMerge/>
          </w:tcPr>
          <w:p w14:paraId="2651E581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2EDE44A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Движение</w:t>
            </w:r>
          </w:p>
        </w:tc>
        <w:tc>
          <w:tcPr>
            <w:tcW w:w="5812" w:type="dxa"/>
          </w:tcPr>
          <w:p w14:paraId="1FFC9CC0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Настройка детекции движения (чувствительность, время записи, расписание, отправка сообщений)</w:t>
            </w:r>
          </w:p>
        </w:tc>
      </w:tr>
      <w:tr w:rsidR="002169EE" w14:paraId="058DA912" w14:textId="77777777" w:rsidTr="00266F3A">
        <w:tc>
          <w:tcPr>
            <w:tcW w:w="1701" w:type="dxa"/>
            <w:vMerge/>
          </w:tcPr>
          <w:p w14:paraId="2608A0EB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34122872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Потеря видео</w:t>
            </w:r>
          </w:p>
        </w:tc>
        <w:tc>
          <w:tcPr>
            <w:tcW w:w="5812" w:type="dxa"/>
          </w:tcPr>
          <w:p w14:paraId="37A6656C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Настройка действий при потере изображения с камеры </w:t>
            </w:r>
          </w:p>
        </w:tc>
      </w:tr>
      <w:tr w:rsidR="002169EE" w14:paraId="6227E472" w14:textId="77777777" w:rsidTr="00266F3A">
        <w:tc>
          <w:tcPr>
            <w:tcW w:w="1701" w:type="dxa"/>
            <w:vMerge/>
          </w:tcPr>
          <w:p w14:paraId="269BB9EF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3F38C79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  <w:lang w:val="en-US"/>
              </w:rPr>
              <w:t>PTZ</w:t>
            </w:r>
          </w:p>
        </w:tc>
        <w:tc>
          <w:tcPr>
            <w:tcW w:w="5812" w:type="dxa"/>
          </w:tcPr>
          <w:p w14:paraId="004E97F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Настройка управления камерой через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PTZ</w:t>
            </w:r>
          </w:p>
        </w:tc>
      </w:tr>
      <w:tr w:rsidR="002169EE" w14:paraId="19377947" w14:textId="77777777" w:rsidTr="00266F3A">
        <w:tc>
          <w:tcPr>
            <w:tcW w:w="1701" w:type="dxa"/>
            <w:vMerge/>
          </w:tcPr>
          <w:p w14:paraId="2F73D8D6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0A524F6E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  <w:lang w:val="en-US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Настройка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PTZ</w:t>
            </w:r>
          </w:p>
        </w:tc>
        <w:tc>
          <w:tcPr>
            <w:tcW w:w="5812" w:type="dxa"/>
          </w:tcPr>
          <w:p w14:paraId="12BDDF9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Задание канала, протокола PTZ, адреса, скорости передачи, бит даты, бит остановки, проверки четности.</w:t>
            </w:r>
          </w:p>
        </w:tc>
      </w:tr>
      <w:tr w:rsidR="002169EE" w14:paraId="4262F6B5" w14:textId="77777777" w:rsidTr="00266F3A">
        <w:tc>
          <w:tcPr>
            <w:tcW w:w="1701" w:type="dxa"/>
            <w:vMerge/>
          </w:tcPr>
          <w:p w14:paraId="00344EF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71C64014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Приватная зона</w:t>
            </w:r>
          </w:p>
        </w:tc>
        <w:tc>
          <w:tcPr>
            <w:tcW w:w="5812" w:type="dxa"/>
          </w:tcPr>
          <w:p w14:paraId="5D95441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Установка зон маскирования</w:t>
            </w:r>
          </w:p>
        </w:tc>
      </w:tr>
      <w:tr w:rsidR="002169EE" w14:paraId="3EBA6984" w14:textId="77777777" w:rsidTr="00266F3A">
        <w:tc>
          <w:tcPr>
            <w:tcW w:w="1701" w:type="dxa"/>
            <w:vMerge/>
          </w:tcPr>
          <w:p w14:paraId="699F665A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23267A6A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Название канала</w:t>
            </w:r>
          </w:p>
        </w:tc>
        <w:tc>
          <w:tcPr>
            <w:tcW w:w="5812" w:type="dxa"/>
          </w:tcPr>
          <w:p w14:paraId="163307AE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Изменение названия канала</w:t>
            </w:r>
          </w:p>
        </w:tc>
      </w:tr>
      <w:tr w:rsidR="002169EE" w14:paraId="171A56BB" w14:textId="77777777" w:rsidTr="00266F3A">
        <w:tc>
          <w:tcPr>
            <w:tcW w:w="1701" w:type="dxa"/>
            <w:vMerge w:val="restart"/>
          </w:tcPr>
          <w:p w14:paraId="106EB57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Конфигурация</w:t>
            </w:r>
          </w:p>
        </w:tc>
        <w:tc>
          <w:tcPr>
            <w:tcW w:w="2268" w:type="dxa"/>
          </w:tcPr>
          <w:p w14:paraId="0235294C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Общие</w:t>
            </w:r>
          </w:p>
        </w:tc>
        <w:tc>
          <w:tcPr>
            <w:tcW w:w="5812" w:type="dxa"/>
          </w:tcPr>
          <w:p w14:paraId="4C7DF484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Вкл./выкл. мастера настройки, настройки языка интерфейса, режим записи, дни записи, стандарт видео, время ожидания и имя устройства. Настройка даты и времени. </w:t>
            </w:r>
          </w:p>
        </w:tc>
      </w:tr>
      <w:tr w:rsidR="002169EE" w14:paraId="043E4613" w14:textId="77777777" w:rsidTr="00266F3A">
        <w:tc>
          <w:tcPr>
            <w:tcW w:w="1701" w:type="dxa"/>
            <w:vMerge/>
          </w:tcPr>
          <w:p w14:paraId="687E0831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460D2BD9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Сеть</w:t>
            </w:r>
          </w:p>
        </w:tc>
        <w:tc>
          <w:tcPr>
            <w:tcW w:w="5812" w:type="dxa"/>
          </w:tcPr>
          <w:p w14:paraId="0257FAD4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Настройки сетевого подключения,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P</w:t>
            </w:r>
            <w:r w:rsidRPr="003A7E3A">
              <w:rPr>
                <w:rFonts w:asciiTheme="minorHAnsi" w:hAnsiTheme="minorHAnsi"/>
                <w:sz w:val="18"/>
              </w:rPr>
              <w:t>2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P</w:t>
            </w:r>
            <w:r w:rsidRPr="003A7E3A">
              <w:rPr>
                <w:rFonts w:asciiTheme="minorHAnsi" w:hAnsiTheme="minorHAnsi"/>
                <w:sz w:val="18"/>
              </w:rPr>
              <w:t xml:space="preserve">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FTP</w:t>
            </w:r>
            <w:r w:rsidRPr="003A7E3A">
              <w:rPr>
                <w:rFonts w:asciiTheme="minorHAnsi" w:hAnsiTheme="minorHAnsi"/>
                <w:sz w:val="18"/>
              </w:rPr>
              <w:t xml:space="preserve">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UPnP</w:t>
            </w:r>
            <w:r w:rsidRPr="003A7E3A">
              <w:rPr>
                <w:rFonts w:asciiTheme="minorHAnsi" w:hAnsiTheme="minorHAnsi"/>
                <w:sz w:val="18"/>
              </w:rPr>
              <w:t xml:space="preserve">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PPPOE</w:t>
            </w:r>
            <w:r w:rsidRPr="003A7E3A">
              <w:rPr>
                <w:rFonts w:asciiTheme="minorHAnsi" w:hAnsiTheme="minorHAnsi"/>
                <w:sz w:val="18"/>
              </w:rPr>
              <w:t xml:space="preserve">, облачного подключения, уведомления по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e</w:t>
            </w:r>
            <w:r w:rsidRPr="003A7E3A">
              <w:rPr>
                <w:rFonts w:asciiTheme="minorHAnsi" w:hAnsiTheme="minorHAnsi"/>
                <w:sz w:val="18"/>
              </w:rPr>
              <w:t>-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mail</w:t>
            </w:r>
            <w:r w:rsidRPr="003A7E3A">
              <w:rPr>
                <w:rFonts w:asciiTheme="minorHAnsi" w:hAnsiTheme="minorHAnsi"/>
                <w:sz w:val="18"/>
              </w:rPr>
              <w:t xml:space="preserve"> и т.д.</w:t>
            </w:r>
          </w:p>
        </w:tc>
      </w:tr>
      <w:tr w:rsidR="002169EE" w14:paraId="2F7D4A0B" w14:textId="77777777" w:rsidTr="00266F3A">
        <w:tc>
          <w:tcPr>
            <w:tcW w:w="1701" w:type="dxa"/>
            <w:vMerge/>
          </w:tcPr>
          <w:p w14:paraId="6412FD1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4783BF3F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Экран</w:t>
            </w:r>
          </w:p>
        </w:tc>
        <w:tc>
          <w:tcPr>
            <w:tcW w:w="5812" w:type="dxa"/>
          </w:tcPr>
          <w:p w14:paraId="244CC06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Настройки параметров экрана, разрешение, прозрачность интерфейса.</w:t>
            </w:r>
          </w:p>
        </w:tc>
      </w:tr>
      <w:tr w:rsidR="002169EE" w14:paraId="01D355C7" w14:textId="77777777" w:rsidTr="00266F3A">
        <w:tc>
          <w:tcPr>
            <w:tcW w:w="1701" w:type="dxa"/>
            <w:vMerge/>
          </w:tcPr>
          <w:p w14:paraId="748E44AF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10EDF2BA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Предупреждения</w:t>
            </w:r>
          </w:p>
        </w:tc>
        <w:tc>
          <w:tcPr>
            <w:tcW w:w="5812" w:type="dxa"/>
          </w:tcPr>
          <w:p w14:paraId="13857482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Установка параметров оповещения ошибок работы жесткого диска и сетевого подключения. </w:t>
            </w:r>
          </w:p>
        </w:tc>
      </w:tr>
      <w:tr w:rsidR="002169EE" w14:paraId="47D63614" w14:textId="77777777" w:rsidTr="00266F3A">
        <w:tc>
          <w:tcPr>
            <w:tcW w:w="1701" w:type="dxa"/>
            <w:vMerge/>
          </w:tcPr>
          <w:p w14:paraId="238E6FC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2A6255B9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Пользователь</w:t>
            </w:r>
          </w:p>
        </w:tc>
        <w:tc>
          <w:tcPr>
            <w:tcW w:w="5812" w:type="dxa"/>
          </w:tcPr>
          <w:p w14:paraId="197F686F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Управление пользователями системы</w:t>
            </w:r>
          </w:p>
        </w:tc>
      </w:tr>
      <w:tr w:rsidR="002169EE" w14:paraId="27D3917D" w14:textId="77777777" w:rsidTr="00266F3A">
        <w:tc>
          <w:tcPr>
            <w:tcW w:w="1701" w:type="dxa"/>
            <w:vMerge/>
          </w:tcPr>
          <w:p w14:paraId="7FE5693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1F03506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Конфигурация канала</w:t>
            </w:r>
          </w:p>
        </w:tc>
        <w:tc>
          <w:tcPr>
            <w:tcW w:w="5812" w:type="dxa"/>
          </w:tcPr>
          <w:p w14:paraId="5D307A60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 xml:space="preserve">Установка режима канала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HD</w:t>
            </w:r>
            <w:r w:rsidRPr="003A7E3A">
              <w:rPr>
                <w:rFonts w:asciiTheme="minorHAnsi" w:hAnsiTheme="minorHAnsi"/>
                <w:sz w:val="18"/>
              </w:rPr>
              <w:t xml:space="preserve"> (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AHD</w:t>
            </w:r>
            <w:r w:rsidRPr="003A7E3A">
              <w:rPr>
                <w:rFonts w:asciiTheme="minorHAnsi" w:hAnsiTheme="minorHAnsi"/>
                <w:sz w:val="18"/>
              </w:rPr>
              <w:t xml:space="preserve">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CVI</w:t>
            </w:r>
            <w:r w:rsidRPr="003A7E3A">
              <w:rPr>
                <w:rFonts w:asciiTheme="minorHAnsi" w:hAnsiTheme="minorHAnsi"/>
                <w:sz w:val="18"/>
              </w:rPr>
              <w:t xml:space="preserve">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TVI</w:t>
            </w:r>
            <w:r w:rsidRPr="003A7E3A">
              <w:rPr>
                <w:rFonts w:asciiTheme="minorHAnsi" w:hAnsiTheme="minorHAnsi"/>
                <w:sz w:val="18"/>
              </w:rPr>
              <w:t xml:space="preserve">,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CVBS</w:t>
            </w:r>
            <w:r w:rsidRPr="003A7E3A">
              <w:rPr>
                <w:rFonts w:asciiTheme="minorHAnsi" w:hAnsiTheme="minorHAnsi"/>
                <w:sz w:val="18"/>
              </w:rPr>
              <w:t xml:space="preserve">) или </w:t>
            </w:r>
            <w:r w:rsidRPr="003A7E3A">
              <w:rPr>
                <w:rFonts w:asciiTheme="minorHAnsi" w:hAnsiTheme="minorHAnsi"/>
                <w:sz w:val="18"/>
                <w:lang w:val="en-US"/>
              </w:rPr>
              <w:t>IP</w:t>
            </w:r>
          </w:p>
        </w:tc>
      </w:tr>
      <w:tr w:rsidR="002169EE" w14:paraId="121C537F" w14:textId="77777777" w:rsidTr="00266F3A">
        <w:tc>
          <w:tcPr>
            <w:tcW w:w="1701" w:type="dxa"/>
            <w:vMerge w:val="restart"/>
          </w:tcPr>
          <w:p w14:paraId="7A812F5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Обслуживание</w:t>
            </w:r>
          </w:p>
        </w:tc>
        <w:tc>
          <w:tcPr>
            <w:tcW w:w="2268" w:type="dxa"/>
          </w:tcPr>
          <w:p w14:paraId="4903038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Система</w:t>
            </w:r>
          </w:p>
        </w:tc>
        <w:tc>
          <w:tcPr>
            <w:tcW w:w="5812" w:type="dxa"/>
          </w:tcPr>
          <w:p w14:paraId="13AA94D4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Информация о разрешении и битрейте подключенных камер. Информация о версии системы.</w:t>
            </w:r>
          </w:p>
        </w:tc>
      </w:tr>
      <w:tr w:rsidR="002169EE" w14:paraId="575AA9D8" w14:textId="77777777" w:rsidTr="00266F3A">
        <w:tc>
          <w:tcPr>
            <w:tcW w:w="1701" w:type="dxa"/>
            <w:vMerge/>
          </w:tcPr>
          <w:p w14:paraId="63BBF7BE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3D1C0E3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Журнал</w:t>
            </w:r>
          </w:p>
        </w:tc>
        <w:tc>
          <w:tcPr>
            <w:tcW w:w="5812" w:type="dxa"/>
          </w:tcPr>
          <w:p w14:paraId="785B084F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Просмотр журнала событий</w:t>
            </w:r>
          </w:p>
        </w:tc>
      </w:tr>
      <w:tr w:rsidR="002169EE" w14:paraId="2CA55402" w14:textId="77777777" w:rsidTr="00266F3A">
        <w:tc>
          <w:tcPr>
            <w:tcW w:w="1701" w:type="dxa"/>
            <w:vMerge/>
          </w:tcPr>
          <w:p w14:paraId="4C32BA14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51197FB6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Обновить вручную</w:t>
            </w:r>
          </w:p>
        </w:tc>
        <w:tc>
          <w:tcPr>
            <w:tcW w:w="5812" w:type="dxa"/>
          </w:tcPr>
          <w:p w14:paraId="5A4538EA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Обновление с помощью внешнего устройства</w:t>
            </w:r>
          </w:p>
        </w:tc>
      </w:tr>
      <w:tr w:rsidR="002169EE" w14:paraId="1EA5D85C" w14:textId="77777777" w:rsidTr="00266F3A">
        <w:tc>
          <w:tcPr>
            <w:tcW w:w="1701" w:type="dxa"/>
            <w:vMerge/>
          </w:tcPr>
          <w:p w14:paraId="5D9492E3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27D3F737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Онлайн обновление</w:t>
            </w:r>
          </w:p>
        </w:tc>
        <w:tc>
          <w:tcPr>
            <w:tcW w:w="5812" w:type="dxa"/>
          </w:tcPr>
          <w:p w14:paraId="09BFD047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Обновление через сеть интернет</w:t>
            </w:r>
          </w:p>
        </w:tc>
      </w:tr>
      <w:tr w:rsidR="002169EE" w14:paraId="41EB769A" w14:textId="77777777" w:rsidTr="00266F3A">
        <w:tc>
          <w:tcPr>
            <w:tcW w:w="1701" w:type="dxa"/>
            <w:vMerge/>
          </w:tcPr>
          <w:p w14:paraId="5B6A0D79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</w:p>
        </w:tc>
        <w:tc>
          <w:tcPr>
            <w:tcW w:w="2268" w:type="dxa"/>
          </w:tcPr>
          <w:p w14:paraId="0E93C2D0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Обслуживание</w:t>
            </w:r>
          </w:p>
        </w:tc>
        <w:tc>
          <w:tcPr>
            <w:tcW w:w="5812" w:type="dxa"/>
          </w:tcPr>
          <w:p w14:paraId="55A54F99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Настройка автоматической перезагрузки устройства</w:t>
            </w:r>
          </w:p>
        </w:tc>
      </w:tr>
      <w:tr w:rsidR="002169EE" w14:paraId="0149D8AB" w14:textId="77777777" w:rsidTr="00266F3A">
        <w:tc>
          <w:tcPr>
            <w:tcW w:w="1701" w:type="dxa"/>
            <w:vMerge/>
          </w:tcPr>
          <w:p w14:paraId="0131B982" w14:textId="77777777" w:rsidR="002169EE" w:rsidRPr="00807DF9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20"/>
              </w:rPr>
            </w:pPr>
          </w:p>
        </w:tc>
        <w:tc>
          <w:tcPr>
            <w:tcW w:w="2268" w:type="dxa"/>
          </w:tcPr>
          <w:p w14:paraId="6BA64F3F" w14:textId="77777777" w:rsidR="002169EE" w:rsidRPr="00807DF9" w:rsidRDefault="002169EE" w:rsidP="00266F3A">
            <w:pPr>
              <w:spacing w:line="276" w:lineRule="auto"/>
              <w:rPr>
                <w:rFonts w:asciiTheme="minorHAnsi" w:hAnsiTheme="minorHAnsi"/>
                <w:sz w:val="20"/>
              </w:rPr>
            </w:pPr>
            <w:r w:rsidRPr="00807DF9">
              <w:rPr>
                <w:rFonts w:asciiTheme="minorHAnsi" w:hAnsiTheme="minorHAnsi"/>
                <w:sz w:val="20"/>
              </w:rPr>
              <w:t>Сброс настроек</w:t>
            </w:r>
          </w:p>
        </w:tc>
        <w:tc>
          <w:tcPr>
            <w:tcW w:w="5812" w:type="dxa"/>
          </w:tcPr>
          <w:p w14:paraId="663B055E" w14:textId="77777777" w:rsidR="002169EE" w:rsidRPr="00807DF9" w:rsidRDefault="002169EE" w:rsidP="00266F3A">
            <w:pPr>
              <w:spacing w:line="276" w:lineRule="auto"/>
              <w:rPr>
                <w:rFonts w:asciiTheme="minorHAnsi" w:hAnsiTheme="minorHAnsi"/>
                <w:sz w:val="20"/>
              </w:rPr>
            </w:pPr>
            <w:r w:rsidRPr="00807DF9">
              <w:rPr>
                <w:rFonts w:asciiTheme="minorHAnsi" w:hAnsiTheme="minorHAnsi"/>
                <w:sz w:val="20"/>
              </w:rPr>
              <w:t>Сброс настроек с возможностью выбора параметров (записи, камер, конфигурации, обслуживания). Сброс к заводским настройкам.</w:t>
            </w:r>
          </w:p>
        </w:tc>
      </w:tr>
      <w:tr w:rsidR="002169EE" w14:paraId="6093BCF6" w14:textId="77777777" w:rsidTr="00266F3A">
        <w:trPr>
          <w:trHeight w:val="271"/>
        </w:trPr>
        <w:tc>
          <w:tcPr>
            <w:tcW w:w="1701" w:type="dxa"/>
          </w:tcPr>
          <w:p w14:paraId="0909D2B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b/>
                <w:sz w:val="18"/>
              </w:rPr>
            </w:pPr>
            <w:r w:rsidRPr="003A7E3A">
              <w:rPr>
                <w:rFonts w:asciiTheme="minorHAnsi" w:hAnsiTheme="minorHAnsi"/>
                <w:b/>
                <w:sz w:val="18"/>
              </w:rPr>
              <w:t>Выключение</w:t>
            </w:r>
          </w:p>
        </w:tc>
        <w:tc>
          <w:tcPr>
            <w:tcW w:w="2268" w:type="dxa"/>
          </w:tcPr>
          <w:p w14:paraId="58E591F8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-</w:t>
            </w:r>
          </w:p>
        </w:tc>
        <w:tc>
          <w:tcPr>
            <w:tcW w:w="5812" w:type="dxa"/>
          </w:tcPr>
          <w:p w14:paraId="7A1DB41D" w14:textId="77777777" w:rsidR="002169EE" w:rsidRPr="003A7E3A" w:rsidRDefault="002169EE" w:rsidP="00266F3A">
            <w:pPr>
              <w:spacing w:line="276" w:lineRule="auto"/>
              <w:rPr>
                <w:rFonts w:asciiTheme="minorHAnsi" w:hAnsiTheme="minorHAnsi"/>
                <w:sz w:val="18"/>
              </w:rPr>
            </w:pPr>
            <w:r w:rsidRPr="003A7E3A">
              <w:rPr>
                <w:rFonts w:asciiTheme="minorHAnsi" w:hAnsiTheme="minorHAnsi"/>
                <w:sz w:val="18"/>
              </w:rPr>
              <w:t>Выход, выключение или перезагрузка</w:t>
            </w:r>
          </w:p>
        </w:tc>
      </w:tr>
    </w:tbl>
    <w:p w14:paraId="0367573C" w14:textId="017C687A" w:rsidR="00D22E79" w:rsidRPr="00A06966" w:rsidRDefault="00A06966" w:rsidP="00A06966">
      <w:pPr>
        <w:pStyle w:val="a5"/>
        <w:ind w:left="4" w:firstLine="1"/>
        <w:rPr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</w:t>
      </w:r>
      <w:r w:rsidR="00D22E79" w:rsidRPr="00A06966">
        <w:rPr>
          <w:rFonts w:asciiTheme="minorHAnsi" w:hAnsiTheme="minorHAnsi"/>
          <w:sz w:val="20"/>
          <w:szCs w:val="20"/>
        </w:rPr>
        <w:t xml:space="preserve">* </w:t>
      </w:r>
      <w:r w:rsidR="00CC7627">
        <w:rPr>
          <w:rFonts w:asciiTheme="minorHAnsi" w:hAnsiTheme="minorHAnsi"/>
          <w:b/>
          <w:sz w:val="20"/>
          <w:szCs w:val="20"/>
        </w:rPr>
        <w:t xml:space="preserve">Внимание: </w:t>
      </w:r>
      <w:r w:rsidR="00D22E79" w:rsidRPr="00A06966">
        <w:rPr>
          <w:rFonts w:asciiTheme="minorHAnsi" w:hAnsiTheme="minorHAnsi"/>
          <w:sz w:val="20"/>
          <w:szCs w:val="20"/>
        </w:rPr>
        <w:t xml:space="preserve">подробное описание функционала и настройки </w:t>
      </w:r>
      <w:r w:rsidR="00D22E79" w:rsidRPr="00A06966">
        <w:rPr>
          <w:sz w:val="20"/>
          <w:szCs w:val="20"/>
        </w:rPr>
        <w:t xml:space="preserve">видеокамер </w:t>
      </w:r>
      <w:r w:rsidR="00D22E79" w:rsidRPr="00A06966">
        <w:rPr>
          <w:rFonts w:asciiTheme="minorHAnsi" w:hAnsiTheme="minorHAnsi"/>
          <w:sz w:val="20"/>
          <w:szCs w:val="20"/>
        </w:rPr>
        <w:t xml:space="preserve">доступно в </w:t>
      </w:r>
      <w:r w:rsidR="00D22E79" w:rsidRPr="00A06966">
        <w:rPr>
          <w:sz w:val="20"/>
          <w:szCs w:val="20"/>
        </w:rPr>
        <w:t>инструкции пользователя</w:t>
      </w:r>
      <w:r>
        <w:rPr>
          <w:sz w:val="20"/>
          <w:szCs w:val="20"/>
        </w:rPr>
        <w:t xml:space="preserve"> </w:t>
      </w:r>
      <w:r w:rsidR="00D22E79" w:rsidRPr="00A06966">
        <w:rPr>
          <w:sz w:val="20"/>
          <w:szCs w:val="20"/>
        </w:rPr>
        <w:t>«</w:t>
      </w:r>
      <w:r w:rsidR="00D22E79" w:rsidRPr="00A06966">
        <w:rPr>
          <w:b/>
          <w:sz w:val="20"/>
          <w:szCs w:val="20"/>
        </w:rPr>
        <w:t xml:space="preserve">Видеокамера уличная </w:t>
      </w:r>
      <w:r w:rsidR="00D22E79" w:rsidRPr="00A06966">
        <w:rPr>
          <w:b/>
          <w:sz w:val="20"/>
          <w:szCs w:val="20"/>
          <w:lang w:val="en-US"/>
        </w:rPr>
        <w:t>Barton</w:t>
      </w:r>
      <w:r w:rsidR="00D22E79" w:rsidRPr="00A06966">
        <w:rPr>
          <w:b/>
          <w:sz w:val="20"/>
          <w:szCs w:val="20"/>
        </w:rPr>
        <w:t xml:space="preserve"> </w:t>
      </w:r>
      <w:r w:rsidR="00D22E79" w:rsidRPr="00A06966">
        <w:rPr>
          <w:b/>
          <w:sz w:val="20"/>
          <w:szCs w:val="20"/>
          <w:lang w:val="en-US"/>
        </w:rPr>
        <w:t>BR</w:t>
      </w:r>
      <w:r w:rsidR="00D22E79" w:rsidRPr="00A06966">
        <w:rPr>
          <w:b/>
          <w:sz w:val="20"/>
          <w:szCs w:val="20"/>
        </w:rPr>
        <w:t>-</w:t>
      </w:r>
      <w:r w:rsidR="00D22E79" w:rsidRPr="00A06966">
        <w:rPr>
          <w:b/>
          <w:sz w:val="20"/>
          <w:szCs w:val="20"/>
          <w:lang w:val="en-US"/>
        </w:rPr>
        <w:t>B</w:t>
      </w:r>
      <w:r w:rsidR="00D22E79" w:rsidRPr="00A06966">
        <w:rPr>
          <w:b/>
          <w:sz w:val="20"/>
          <w:szCs w:val="20"/>
        </w:rPr>
        <w:t>200</w:t>
      </w:r>
      <w:r w:rsidR="00D22E79" w:rsidRPr="00A06966">
        <w:rPr>
          <w:b/>
          <w:sz w:val="20"/>
          <w:szCs w:val="20"/>
          <w:lang w:val="en-US"/>
        </w:rPr>
        <w:t>F</w:t>
      </w:r>
      <w:r w:rsidR="00D22E79" w:rsidRPr="00A06966">
        <w:rPr>
          <w:b/>
          <w:sz w:val="20"/>
          <w:szCs w:val="20"/>
        </w:rPr>
        <w:t>36</w:t>
      </w:r>
      <w:r w:rsidR="00D22E79" w:rsidRPr="00A06966">
        <w:rPr>
          <w:b/>
          <w:sz w:val="20"/>
          <w:szCs w:val="20"/>
          <w:lang w:val="en-US"/>
        </w:rPr>
        <w:t>F</w:t>
      </w:r>
      <w:r w:rsidR="00D22E79" w:rsidRPr="00A06966">
        <w:rPr>
          <w:b/>
          <w:sz w:val="20"/>
          <w:szCs w:val="20"/>
        </w:rPr>
        <w:t>23</w:t>
      </w:r>
      <w:r w:rsidR="00D22E79" w:rsidRPr="00A06966">
        <w:rPr>
          <w:sz w:val="20"/>
          <w:szCs w:val="20"/>
        </w:rPr>
        <w:t>»</w:t>
      </w:r>
    </w:p>
    <w:p w14:paraId="76BC57AE" w14:textId="22F10FF5" w:rsidR="002169EE" w:rsidRPr="00295E06" w:rsidRDefault="007E0469" w:rsidP="00295E06">
      <w:pPr>
        <w:pStyle w:val="a4"/>
        <w:tabs>
          <w:tab w:val="left" w:pos="567"/>
        </w:tabs>
        <w:spacing w:after="120" w:line="276" w:lineRule="auto"/>
        <w:ind w:left="426" w:firstLine="0"/>
        <w:rPr>
          <w:rFonts w:asciiTheme="minorHAnsi" w:hAnsiTheme="minorHAnsi"/>
          <w:b/>
          <w:sz w:val="24"/>
        </w:rPr>
      </w:pPr>
      <w:r w:rsidRPr="00295E06">
        <w:rPr>
          <w:rFonts w:asciiTheme="minorHAnsi" w:hAnsiTheme="minorHAnsi"/>
          <w:b/>
          <w:sz w:val="24"/>
        </w:rPr>
        <w:lastRenderedPageBreak/>
        <w:t>3.2.</w:t>
      </w:r>
      <w:r w:rsidR="002169EE" w:rsidRPr="00295E06">
        <w:rPr>
          <w:rFonts w:asciiTheme="minorHAnsi" w:hAnsiTheme="minorHAnsi"/>
          <w:b/>
          <w:sz w:val="24"/>
        </w:rPr>
        <w:t xml:space="preserve"> Архив                                                                                                                                                                    </w:t>
      </w:r>
    </w:p>
    <w:p w14:paraId="327C9683" w14:textId="77777777" w:rsidR="002169EE" w:rsidRPr="00807DF9" w:rsidRDefault="002169EE" w:rsidP="00295E06">
      <w:pPr>
        <w:tabs>
          <w:tab w:val="left" w:pos="142"/>
        </w:tabs>
        <w:spacing w:before="120" w:line="276" w:lineRule="auto"/>
        <w:ind w:firstLine="142"/>
        <w:jc w:val="both"/>
        <w:rPr>
          <w:rFonts w:asciiTheme="minorHAnsi" w:hAnsiTheme="minorHAnsi"/>
          <w:b/>
          <w:sz w:val="28"/>
        </w:rPr>
      </w:pPr>
      <w:r w:rsidRPr="00807DF9">
        <w:rPr>
          <w:rFonts w:asciiTheme="minorHAnsi" w:hAnsiTheme="minorHAnsi"/>
        </w:rPr>
        <w:t>Для просмотра архива выберите дату и канал записи. Нажмите кнопку «</w:t>
      </w:r>
      <w:r>
        <w:rPr>
          <w:rFonts w:ascii="Calibri" w:hAnsi="Calibri"/>
          <w:b/>
          <w:szCs w:val="20"/>
          <w:lang w:val="en-US"/>
        </w:rPr>
        <w:sym w:font="Webdings" w:char="F034"/>
      </w:r>
      <w:r w:rsidRPr="00807DF9">
        <w:rPr>
          <w:rFonts w:ascii="Calibri" w:hAnsi="Calibri"/>
          <w:szCs w:val="20"/>
        </w:rPr>
        <w:t>».</w:t>
      </w:r>
    </w:p>
    <w:p w14:paraId="70A6F36F" w14:textId="77777777" w:rsidR="002169EE" w:rsidRDefault="002169EE" w:rsidP="00295E06">
      <w:pPr>
        <w:spacing w:after="120" w:line="276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>Для того чтобы экспортировать архивные записи, выберите дату и канал и нажмите кнопку «</w:t>
      </w:r>
      <w:r w:rsidRPr="00807DF9">
        <w:rPr>
          <w:rFonts w:asciiTheme="minorHAnsi" w:hAnsiTheme="minorHAnsi"/>
          <w:b/>
        </w:rPr>
        <w:t>Список файлов</w:t>
      </w:r>
      <w:r>
        <w:rPr>
          <w:rFonts w:asciiTheme="minorHAnsi" w:hAnsiTheme="minorHAnsi"/>
        </w:rPr>
        <w:t>». Выберите нужные файлы и нажмите кнопку «</w:t>
      </w:r>
      <w:r w:rsidRPr="00807DF9">
        <w:rPr>
          <w:rFonts w:asciiTheme="minorHAnsi" w:hAnsiTheme="minorHAnsi"/>
          <w:b/>
        </w:rPr>
        <w:t>Сохранить</w:t>
      </w:r>
      <w:r>
        <w:rPr>
          <w:rFonts w:asciiTheme="minorHAnsi" w:hAnsiTheme="minorHAnsi"/>
        </w:rPr>
        <w:t>». В новом окне выберите файлы для сохранения и нажмите кнопку «Начать».</w:t>
      </w:r>
    </w:p>
    <w:p w14:paraId="4FD5CCFA" w14:textId="77777777" w:rsidR="002169EE" w:rsidRPr="004C5559" w:rsidRDefault="002169EE" w:rsidP="00295E06">
      <w:pPr>
        <w:spacing w:after="120" w:line="276" w:lineRule="auto"/>
        <w:ind w:firstLine="142"/>
        <w:jc w:val="both"/>
        <w:rPr>
          <w:rFonts w:asciiTheme="minorHAnsi" w:hAnsiTheme="minorHAnsi"/>
        </w:rPr>
      </w:pPr>
      <w:r w:rsidRPr="004C5559">
        <w:rPr>
          <w:rFonts w:asciiTheme="minorHAnsi" w:hAnsiTheme="minorHAnsi"/>
        </w:rPr>
        <w:t>Примечание:</w:t>
      </w:r>
      <w:r>
        <w:rPr>
          <w:rFonts w:asciiTheme="minorHAnsi" w:hAnsiTheme="minorHAnsi"/>
        </w:rPr>
        <w:t xml:space="preserve"> внешнее устройство необходимо </w:t>
      </w:r>
      <w:r w:rsidRPr="004C5559">
        <w:rPr>
          <w:rFonts w:asciiTheme="minorHAnsi" w:hAnsiTheme="minorHAnsi"/>
        </w:rPr>
        <w:t>установить перед</w:t>
      </w:r>
      <w:r>
        <w:rPr>
          <w:rFonts w:asciiTheme="minorHAnsi" w:hAnsiTheme="minorHAnsi"/>
        </w:rPr>
        <w:t xml:space="preserve"> началом экспорта файлов.</w:t>
      </w:r>
    </w:p>
    <w:p w14:paraId="58258323" w14:textId="46B7E797" w:rsidR="002169EE" w:rsidRPr="00295E06" w:rsidRDefault="007E0469" w:rsidP="00295E06">
      <w:pPr>
        <w:pStyle w:val="a4"/>
        <w:spacing w:after="120" w:line="276" w:lineRule="auto"/>
        <w:ind w:left="426" w:firstLine="0"/>
        <w:rPr>
          <w:rFonts w:asciiTheme="minorHAnsi" w:hAnsiTheme="minorHAnsi"/>
          <w:b/>
          <w:sz w:val="24"/>
        </w:rPr>
      </w:pPr>
      <w:r w:rsidRPr="00295E06">
        <w:rPr>
          <w:rFonts w:asciiTheme="minorHAnsi" w:hAnsiTheme="minorHAnsi"/>
          <w:b/>
          <w:sz w:val="24"/>
        </w:rPr>
        <w:t>3.3.</w:t>
      </w:r>
      <w:r w:rsidR="002169EE" w:rsidRPr="00295E06">
        <w:rPr>
          <w:rFonts w:asciiTheme="minorHAnsi" w:hAnsiTheme="minorHAnsi"/>
          <w:b/>
          <w:sz w:val="24"/>
        </w:rPr>
        <w:t xml:space="preserve"> Экспорт</w:t>
      </w:r>
    </w:p>
    <w:p w14:paraId="3224BA45" w14:textId="77777777" w:rsidR="002169EE" w:rsidRDefault="002169EE" w:rsidP="00F3649A">
      <w:pPr>
        <w:spacing w:line="276" w:lineRule="auto"/>
        <w:ind w:firstLine="142"/>
        <w:rPr>
          <w:rFonts w:asciiTheme="minorHAnsi" w:hAnsiTheme="minorHAnsi"/>
        </w:rPr>
      </w:pPr>
      <w:r>
        <w:rPr>
          <w:rFonts w:asciiTheme="minorHAnsi" w:hAnsiTheme="minorHAnsi"/>
        </w:rPr>
        <w:t>Функционал данного раздела меню предназначен только для выполнения экспорта архива записей.</w:t>
      </w:r>
    </w:p>
    <w:p w14:paraId="460AB9C4" w14:textId="749C6742" w:rsidR="002169EE" w:rsidRDefault="002169EE" w:rsidP="00F3649A">
      <w:pPr>
        <w:spacing w:line="276" w:lineRule="auto"/>
        <w:ind w:firstLine="142"/>
        <w:rPr>
          <w:rFonts w:asciiTheme="minorHAnsi" w:hAnsiTheme="minorHAnsi"/>
        </w:rPr>
      </w:pPr>
      <w:r>
        <w:rPr>
          <w:rFonts w:asciiTheme="minorHAnsi" w:hAnsiTheme="minorHAnsi"/>
        </w:rPr>
        <w:t>Выберите тип файла, канал, формат записи и период архива и нажмите кнопку «</w:t>
      </w:r>
      <w:r w:rsidRPr="00807DF9">
        <w:rPr>
          <w:rFonts w:asciiTheme="minorHAnsi" w:hAnsiTheme="minorHAnsi"/>
          <w:b/>
        </w:rPr>
        <w:t>Поиск</w:t>
      </w:r>
      <w:r w:rsidR="005D3208">
        <w:rPr>
          <w:rFonts w:asciiTheme="minorHAnsi" w:hAnsiTheme="minorHAnsi"/>
        </w:rPr>
        <w:t>»</w:t>
      </w:r>
    </w:p>
    <w:p w14:paraId="24855FBC" w14:textId="77777777" w:rsidR="002169EE" w:rsidRDefault="002169EE" w:rsidP="00F3649A">
      <w:pPr>
        <w:spacing w:line="276" w:lineRule="auto"/>
        <w:ind w:firstLine="142"/>
        <w:rPr>
          <w:rFonts w:asciiTheme="minorHAnsi" w:hAnsiTheme="minorHAnsi"/>
        </w:rPr>
      </w:pPr>
      <w:r>
        <w:rPr>
          <w:rFonts w:asciiTheme="minorHAnsi" w:hAnsiTheme="minorHAnsi"/>
        </w:rPr>
        <w:t>Выберите файлы для экспорта и нажмите кнопку «</w:t>
      </w:r>
      <w:r w:rsidRPr="00807DF9">
        <w:rPr>
          <w:rFonts w:asciiTheme="minorHAnsi" w:hAnsiTheme="minorHAnsi"/>
          <w:b/>
        </w:rPr>
        <w:t>Начать</w:t>
      </w:r>
      <w:r>
        <w:rPr>
          <w:rFonts w:asciiTheme="minorHAnsi" w:hAnsiTheme="minorHAnsi"/>
        </w:rPr>
        <w:t>».</w:t>
      </w:r>
    </w:p>
    <w:p w14:paraId="7415B681" w14:textId="77777777" w:rsidR="00FD300F" w:rsidRDefault="00FD300F" w:rsidP="00295E06">
      <w:pPr>
        <w:pStyle w:val="a4"/>
        <w:spacing w:after="120" w:line="276" w:lineRule="auto"/>
        <w:ind w:left="0" w:firstLine="426"/>
        <w:rPr>
          <w:rFonts w:asciiTheme="minorHAnsi" w:hAnsiTheme="minorHAnsi"/>
          <w:b/>
          <w:sz w:val="24"/>
        </w:rPr>
      </w:pPr>
    </w:p>
    <w:p w14:paraId="2BB6665F" w14:textId="72253988" w:rsidR="002169EE" w:rsidRPr="00295E06" w:rsidRDefault="007E0469" w:rsidP="00295E06">
      <w:pPr>
        <w:pStyle w:val="a4"/>
        <w:spacing w:after="120" w:line="276" w:lineRule="auto"/>
        <w:ind w:left="0" w:firstLine="426"/>
        <w:rPr>
          <w:rFonts w:asciiTheme="minorHAnsi" w:hAnsiTheme="minorHAnsi"/>
          <w:b/>
          <w:sz w:val="24"/>
        </w:rPr>
      </w:pPr>
      <w:r w:rsidRPr="00295E06">
        <w:rPr>
          <w:rFonts w:asciiTheme="minorHAnsi" w:hAnsiTheme="minorHAnsi"/>
          <w:b/>
          <w:sz w:val="24"/>
        </w:rPr>
        <w:t>3.4.</w:t>
      </w:r>
      <w:r w:rsidR="002169EE" w:rsidRPr="00295E06">
        <w:rPr>
          <w:rFonts w:asciiTheme="minorHAnsi" w:hAnsiTheme="minorHAnsi"/>
          <w:b/>
          <w:sz w:val="24"/>
        </w:rPr>
        <w:t xml:space="preserve"> </w:t>
      </w:r>
      <w:r w:rsidR="002169EE" w:rsidRPr="00295E06">
        <w:rPr>
          <w:rFonts w:asciiTheme="minorHAnsi" w:hAnsiTheme="minorHAnsi"/>
          <w:b/>
          <w:sz w:val="24"/>
          <w:lang w:val="en-US"/>
        </w:rPr>
        <w:t>HDD</w:t>
      </w:r>
    </w:p>
    <w:p w14:paraId="0F821166" w14:textId="77777777" w:rsidR="002169EE" w:rsidRDefault="002169EE" w:rsidP="00F3649A">
      <w:pPr>
        <w:spacing w:line="276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>Перед началом использования нового жесткого диска необходимо выполнить форматирование. Все имеющиеся данные на диске после форматирования будут недоступны.</w:t>
      </w:r>
    </w:p>
    <w:p w14:paraId="0BE22317" w14:textId="77777777" w:rsidR="002169EE" w:rsidRDefault="002169EE" w:rsidP="00F3649A">
      <w:pPr>
        <w:spacing w:line="276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>Для выполнения форматирования жесткого диска выберите устройства из списка и нажмите кнопку «</w:t>
      </w:r>
      <w:r w:rsidRPr="00807DF9">
        <w:rPr>
          <w:rFonts w:asciiTheme="minorHAnsi" w:hAnsiTheme="minorHAnsi"/>
          <w:b/>
        </w:rPr>
        <w:t>Форматироват</w:t>
      </w:r>
      <w:r>
        <w:rPr>
          <w:rFonts w:asciiTheme="minorHAnsi" w:hAnsiTheme="minorHAnsi"/>
        </w:rPr>
        <w:t>ь».</w:t>
      </w:r>
    </w:p>
    <w:p w14:paraId="7D68E332" w14:textId="77777777" w:rsidR="002169EE" w:rsidRPr="00FD723F" w:rsidRDefault="002169EE" w:rsidP="00F3649A">
      <w:pPr>
        <w:spacing w:after="240" w:line="276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>Для обновления информации в списке устройств нажмите кнопку «Обновить».</w:t>
      </w:r>
    </w:p>
    <w:p w14:paraId="3BE0FE0F" w14:textId="4B31C6B1" w:rsidR="002169EE" w:rsidRPr="00F3649A" w:rsidRDefault="007E0469" w:rsidP="00F3649A">
      <w:pPr>
        <w:spacing w:after="120" w:line="276" w:lineRule="auto"/>
        <w:ind w:left="141" w:firstLine="285"/>
        <w:rPr>
          <w:rFonts w:asciiTheme="minorHAnsi" w:hAnsiTheme="minorHAnsi"/>
          <w:b/>
          <w:sz w:val="24"/>
        </w:rPr>
      </w:pPr>
      <w:r w:rsidRPr="00F3649A">
        <w:rPr>
          <w:rFonts w:asciiTheme="minorHAnsi" w:hAnsiTheme="minorHAnsi"/>
          <w:b/>
          <w:sz w:val="24"/>
        </w:rPr>
        <w:t>3.5.</w:t>
      </w:r>
      <w:r w:rsidR="002169EE" w:rsidRPr="00F3649A">
        <w:rPr>
          <w:rFonts w:asciiTheme="minorHAnsi" w:hAnsiTheme="minorHAnsi"/>
          <w:b/>
          <w:sz w:val="24"/>
        </w:rPr>
        <w:t xml:space="preserve"> Запись</w:t>
      </w:r>
    </w:p>
    <w:p w14:paraId="417F59E5" w14:textId="77777777" w:rsidR="002169EE" w:rsidRPr="007E0469" w:rsidRDefault="002169EE" w:rsidP="00F3649A">
      <w:pPr>
        <w:spacing w:line="276" w:lineRule="auto"/>
        <w:ind w:firstLine="142"/>
        <w:rPr>
          <w:rFonts w:asciiTheme="minorHAnsi" w:hAnsiTheme="minorHAnsi"/>
          <w:b/>
        </w:rPr>
      </w:pPr>
      <w:r w:rsidRPr="007E0469">
        <w:rPr>
          <w:rFonts w:asciiTheme="minorHAnsi" w:hAnsiTheme="minorHAnsi"/>
          <w:b/>
        </w:rPr>
        <w:t>Настройки расписания записи архивов</w:t>
      </w:r>
    </w:p>
    <w:p w14:paraId="4DA874DE" w14:textId="77777777" w:rsidR="002169EE" w:rsidRDefault="002169EE" w:rsidP="00F3649A">
      <w:pPr>
        <w:spacing w:line="276" w:lineRule="auto"/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>Для изменения расписания записи архивов выберите канал и тип записи (постоянная запись или запись по движению). С помощью мышки, удерживая левую кнопку, можно менять график записи.</w:t>
      </w:r>
    </w:p>
    <w:p w14:paraId="529837D9" w14:textId="77777777" w:rsidR="002169EE" w:rsidRDefault="002169EE" w:rsidP="00F3649A">
      <w:pPr>
        <w:tabs>
          <w:tab w:val="left" w:pos="142"/>
          <w:tab w:val="left" w:pos="709"/>
        </w:tabs>
        <w:spacing w:after="240" w:line="276" w:lineRule="auto"/>
        <w:ind w:left="142"/>
        <w:rPr>
          <w:rFonts w:asciiTheme="minorHAnsi" w:hAnsiTheme="minorHAnsi"/>
        </w:rPr>
      </w:pPr>
      <w:r w:rsidRPr="002C2197">
        <w:rPr>
          <w:rFonts w:asciiTheme="minorHAnsi" w:hAnsiTheme="minorHAnsi"/>
        </w:rPr>
        <w:t>Чтобы скопировать измененные значения для остальных каналов, нажмите кнопку «</w:t>
      </w:r>
      <w:r w:rsidRPr="00A458C5">
        <w:rPr>
          <w:rFonts w:asciiTheme="minorHAnsi" w:hAnsiTheme="minorHAnsi"/>
          <w:b/>
        </w:rPr>
        <w:t>Копировать</w:t>
      </w:r>
      <w:r w:rsidRPr="002C2197">
        <w:rPr>
          <w:rFonts w:asciiTheme="minorHAnsi" w:hAnsiTheme="minorHAnsi"/>
        </w:rPr>
        <w:t>» и укажите каналы.</w:t>
      </w:r>
    </w:p>
    <w:p w14:paraId="34A35973" w14:textId="2D55B836" w:rsidR="002169EE" w:rsidRPr="007E0469" w:rsidRDefault="007E0469" w:rsidP="00F3649A">
      <w:pPr>
        <w:spacing w:line="276" w:lineRule="auto"/>
        <w:ind w:firstLine="142"/>
        <w:rPr>
          <w:rFonts w:asciiTheme="minorHAnsi" w:hAnsiTheme="minorHAnsi"/>
          <w:b/>
        </w:rPr>
      </w:pPr>
      <w:r w:rsidRPr="007E0469">
        <w:rPr>
          <w:rFonts w:asciiTheme="minorHAnsi" w:hAnsiTheme="minorHAnsi"/>
        </w:rPr>
        <w:t>Доступные следующие</w:t>
      </w:r>
      <w:r>
        <w:rPr>
          <w:rFonts w:asciiTheme="minorHAnsi" w:hAnsiTheme="minorHAnsi"/>
          <w:b/>
        </w:rPr>
        <w:t xml:space="preserve"> </w:t>
      </w:r>
      <w:r w:rsidR="002169EE" w:rsidRPr="007E0469">
        <w:rPr>
          <w:rFonts w:asciiTheme="minorHAnsi" w:hAnsiTheme="minorHAnsi"/>
          <w:b/>
        </w:rPr>
        <w:t>Настройки записи</w:t>
      </w:r>
      <w:r>
        <w:rPr>
          <w:rFonts w:asciiTheme="minorHAnsi" w:hAnsiTheme="minorHAnsi"/>
          <w:b/>
        </w:rPr>
        <w:t>:</w:t>
      </w:r>
    </w:p>
    <w:p w14:paraId="79AB4D8A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Канал</w:t>
      </w:r>
      <w:r w:rsidRPr="00743A21">
        <w:rPr>
          <w:rFonts w:asciiTheme="minorHAnsi" w:hAnsiTheme="minorHAnsi"/>
        </w:rPr>
        <w:t>: Выбор номера канала.</w:t>
      </w:r>
    </w:p>
    <w:p w14:paraId="3BCAB340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  <w:lang w:val="en-US"/>
        </w:rPr>
      </w:pPr>
      <w:r w:rsidRPr="00743A21">
        <w:rPr>
          <w:rFonts w:asciiTheme="minorHAnsi" w:hAnsiTheme="minorHAnsi"/>
          <w:b/>
          <w:lang w:val="en-US"/>
        </w:rPr>
        <w:t>Preview information</w:t>
      </w:r>
      <w:r w:rsidRPr="00743A21">
        <w:rPr>
          <w:rFonts w:asciiTheme="minorHAnsi" w:hAnsiTheme="minorHAnsi"/>
          <w:lang w:val="en-US"/>
        </w:rPr>
        <w:t xml:space="preserve">: </w:t>
      </w:r>
      <w:r w:rsidRPr="00743A21">
        <w:rPr>
          <w:rFonts w:asciiTheme="minorHAnsi" w:hAnsiTheme="minorHAnsi"/>
        </w:rPr>
        <w:t>отображение</w:t>
      </w:r>
      <w:r w:rsidRPr="00743A21">
        <w:rPr>
          <w:rFonts w:asciiTheme="minorHAnsi" w:hAnsiTheme="minorHAnsi"/>
          <w:lang w:val="en-US"/>
        </w:rPr>
        <w:t xml:space="preserve"> </w:t>
      </w:r>
      <w:r w:rsidRPr="00743A21">
        <w:rPr>
          <w:rFonts w:asciiTheme="minorHAnsi" w:hAnsiTheme="minorHAnsi"/>
        </w:rPr>
        <w:t>режима</w:t>
      </w:r>
      <w:r w:rsidRPr="00743A21">
        <w:rPr>
          <w:rFonts w:asciiTheme="minorHAnsi" w:hAnsiTheme="minorHAnsi"/>
          <w:lang w:val="en-US"/>
        </w:rPr>
        <w:t xml:space="preserve"> </w:t>
      </w:r>
      <w:r w:rsidRPr="00743A21">
        <w:rPr>
          <w:rFonts w:asciiTheme="minorHAnsi" w:hAnsiTheme="minorHAnsi"/>
        </w:rPr>
        <w:t>видео</w:t>
      </w:r>
      <w:r w:rsidRPr="00743A21">
        <w:rPr>
          <w:rFonts w:asciiTheme="minorHAnsi" w:hAnsiTheme="minorHAnsi"/>
          <w:lang w:val="en-US"/>
        </w:rPr>
        <w:t xml:space="preserve"> (NO VIDEO/AHD/CVI/TVI/CVBS/IP)</w:t>
      </w:r>
    </w:p>
    <w:p w14:paraId="6A4B6B80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Уровень кодирования</w:t>
      </w:r>
      <w:r w:rsidRPr="00743A21">
        <w:rPr>
          <w:rFonts w:asciiTheme="minorHAnsi" w:hAnsiTheme="minorHAnsi"/>
        </w:rPr>
        <w:t>: базовый/основной/высокий</w:t>
      </w:r>
    </w:p>
    <w:p w14:paraId="6A67F1C0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  <w:lang w:val="en-US"/>
        </w:rPr>
        <w:t>H</w:t>
      </w:r>
      <w:r w:rsidRPr="00743A21">
        <w:rPr>
          <w:rFonts w:asciiTheme="minorHAnsi" w:hAnsiTheme="minorHAnsi"/>
          <w:b/>
        </w:rPr>
        <w:t>264+</w:t>
      </w:r>
      <w:r w:rsidRPr="00743A21">
        <w:rPr>
          <w:rFonts w:asciiTheme="minorHAnsi" w:hAnsiTheme="minorHAnsi"/>
        </w:rPr>
        <w:t>: вкл. / выкл.</w:t>
      </w:r>
    </w:p>
    <w:p w14:paraId="30B2544D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Режим кодирования</w:t>
      </w:r>
      <w:r w:rsidRPr="00743A21">
        <w:rPr>
          <w:rFonts w:asciiTheme="minorHAnsi" w:hAnsiTheme="minorHAnsi"/>
        </w:rPr>
        <w:t>: видео или видео со звуком</w:t>
      </w:r>
    </w:p>
    <w:p w14:paraId="4458E9FC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Тип кодирования</w:t>
      </w:r>
      <w:r w:rsidRPr="00743A21">
        <w:rPr>
          <w:rFonts w:asciiTheme="minorHAnsi" w:hAnsiTheme="minorHAnsi"/>
        </w:rPr>
        <w:t xml:space="preserve">: кодирование в </w:t>
      </w:r>
      <w:r w:rsidRPr="00743A21">
        <w:rPr>
          <w:rFonts w:asciiTheme="minorHAnsi" w:hAnsiTheme="minorHAnsi"/>
          <w:lang w:val="en-US"/>
        </w:rPr>
        <w:t>H</w:t>
      </w:r>
      <w:r w:rsidRPr="00743A21">
        <w:rPr>
          <w:rFonts w:asciiTheme="minorHAnsi" w:hAnsiTheme="minorHAnsi"/>
        </w:rPr>
        <w:t xml:space="preserve">264 или </w:t>
      </w:r>
      <w:r w:rsidRPr="00743A21">
        <w:rPr>
          <w:rFonts w:asciiTheme="minorHAnsi" w:hAnsiTheme="minorHAnsi"/>
          <w:lang w:val="en-US"/>
        </w:rPr>
        <w:t>H</w:t>
      </w:r>
      <w:r w:rsidRPr="00743A21">
        <w:rPr>
          <w:rFonts w:asciiTheme="minorHAnsi" w:hAnsiTheme="minorHAnsi"/>
        </w:rPr>
        <w:t>265</w:t>
      </w:r>
    </w:p>
    <w:p w14:paraId="2215447C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Разрешение</w:t>
      </w:r>
      <w:r w:rsidRPr="00743A21">
        <w:rPr>
          <w:rFonts w:asciiTheme="minorHAnsi" w:hAnsiTheme="minorHAnsi"/>
        </w:rPr>
        <w:t xml:space="preserve">: </w:t>
      </w:r>
      <w:r w:rsidRPr="00743A21">
        <w:rPr>
          <w:rFonts w:asciiTheme="minorHAnsi" w:hAnsiTheme="minorHAnsi"/>
          <w:lang w:val="en-US"/>
        </w:rPr>
        <w:t>CIF</w:t>
      </w:r>
      <w:r w:rsidRPr="00743A21">
        <w:rPr>
          <w:rFonts w:asciiTheme="minorHAnsi" w:hAnsiTheme="minorHAnsi"/>
        </w:rPr>
        <w:t>/</w:t>
      </w:r>
      <w:r w:rsidRPr="00743A21">
        <w:rPr>
          <w:rFonts w:asciiTheme="minorHAnsi" w:hAnsiTheme="minorHAnsi"/>
          <w:lang w:val="en-US"/>
        </w:rPr>
        <w:t>D</w:t>
      </w:r>
      <w:r w:rsidRPr="00743A21">
        <w:rPr>
          <w:rFonts w:asciiTheme="minorHAnsi" w:hAnsiTheme="minorHAnsi"/>
        </w:rPr>
        <w:t>1/960</w:t>
      </w:r>
      <w:r w:rsidRPr="00743A21">
        <w:rPr>
          <w:rFonts w:asciiTheme="minorHAnsi" w:hAnsiTheme="minorHAnsi"/>
          <w:lang w:val="en-US"/>
        </w:rPr>
        <w:t>H</w:t>
      </w:r>
      <w:r w:rsidRPr="00743A21">
        <w:rPr>
          <w:rFonts w:asciiTheme="minorHAnsi" w:hAnsiTheme="minorHAnsi"/>
        </w:rPr>
        <w:t>/720</w:t>
      </w:r>
      <w:r w:rsidRPr="00743A21">
        <w:rPr>
          <w:rFonts w:asciiTheme="minorHAnsi" w:hAnsiTheme="minorHAnsi"/>
          <w:lang w:val="en-US"/>
        </w:rPr>
        <w:t>p</w:t>
      </w:r>
      <w:r w:rsidRPr="00743A21">
        <w:rPr>
          <w:rFonts w:asciiTheme="minorHAnsi" w:hAnsiTheme="minorHAnsi"/>
        </w:rPr>
        <w:t>/1080</w:t>
      </w:r>
      <w:r w:rsidRPr="00743A21">
        <w:rPr>
          <w:rFonts w:asciiTheme="minorHAnsi" w:hAnsiTheme="minorHAnsi"/>
          <w:lang w:val="en-US"/>
        </w:rPr>
        <w:t>p</w:t>
      </w:r>
      <w:r w:rsidRPr="00743A21">
        <w:rPr>
          <w:rFonts w:asciiTheme="minorHAnsi" w:hAnsiTheme="minorHAnsi"/>
        </w:rPr>
        <w:t>/3</w:t>
      </w:r>
      <w:r w:rsidRPr="00743A21">
        <w:rPr>
          <w:rFonts w:asciiTheme="minorHAnsi" w:hAnsiTheme="minorHAnsi"/>
          <w:lang w:val="en-US"/>
        </w:rPr>
        <w:t>MP</w:t>
      </w:r>
      <w:r w:rsidRPr="00743A21">
        <w:rPr>
          <w:rFonts w:asciiTheme="minorHAnsi" w:hAnsiTheme="minorHAnsi"/>
        </w:rPr>
        <w:t>/4</w:t>
      </w:r>
      <w:r w:rsidRPr="00743A21">
        <w:rPr>
          <w:rFonts w:asciiTheme="minorHAnsi" w:hAnsiTheme="minorHAnsi"/>
          <w:lang w:val="en-US"/>
        </w:rPr>
        <w:t>MP</w:t>
      </w:r>
      <w:r w:rsidRPr="00743A21">
        <w:rPr>
          <w:rFonts w:asciiTheme="minorHAnsi" w:hAnsiTheme="minorHAnsi"/>
        </w:rPr>
        <w:t>/5</w:t>
      </w:r>
      <w:r w:rsidRPr="00743A21">
        <w:rPr>
          <w:rFonts w:asciiTheme="minorHAnsi" w:hAnsiTheme="minorHAnsi"/>
          <w:lang w:val="en-US"/>
        </w:rPr>
        <w:t>MP</w:t>
      </w:r>
      <w:r w:rsidRPr="00743A21">
        <w:rPr>
          <w:rFonts w:asciiTheme="minorHAnsi" w:hAnsiTheme="minorHAnsi"/>
        </w:rPr>
        <w:t>/8</w:t>
      </w:r>
      <w:r w:rsidRPr="00743A21">
        <w:rPr>
          <w:rFonts w:asciiTheme="minorHAnsi" w:hAnsiTheme="minorHAnsi"/>
          <w:lang w:val="en-US"/>
        </w:rPr>
        <w:t>MP</w:t>
      </w:r>
    </w:p>
    <w:p w14:paraId="24F11E04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Тип битрейта</w:t>
      </w:r>
      <w:r w:rsidRPr="00743A21">
        <w:rPr>
          <w:rFonts w:asciiTheme="minorHAnsi" w:hAnsiTheme="minorHAnsi"/>
        </w:rPr>
        <w:t>: Можно выбрать фиксированный или переменный битрейт</w:t>
      </w:r>
    </w:p>
    <w:p w14:paraId="5119588B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Ключевой кадр</w:t>
      </w:r>
      <w:r w:rsidRPr="00743A21">
        <w:rPr>
          <w:rFonts w:asciiTheme="minorHAnsi" w:hAnsiTheme="minorHAnsi"/>
        </w:rPr>
        <w:t>: установка периодичности ключевых кадров</w:t>
      </w:r>
    </w:p>
    <w:p w14:paraId="5466A536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Качество</w:t>
      </w:r>
      <w:r w:rsidRPr="00743A21">
        <w:rPr>
          <w:rFonts w:asciiTheme="minorHAnsi" w:hAnsiTheme="minorHAnsi"/>
        </w:rPr>
        <w:t>: обычное/хорошее/лучшее/самое лучшее</w:t>
      </w:r>
    </w:p>
    <w:p w14:paraId="00DCE4DC" w14:textId="77777777" w:rsidR="002169EE" w:rsidRPr="00743A21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Частота кадров</w:t>
      </w:r>
      <w:r w:rsidRPr="00743A21">
        <w:rPr>
          <w:rFonts w:asciiTheme="minorHAnsi" w:hAnsiTheme="minorHAnsi"/>
        </w:rPr>
        <w:t>: Изменение частоты кадров от 1 до 30к/с</w:t>
      </w:r>
    </w:p>
    <w:p w14:paraId="3544700A" w14:textId="77777777" w:rsidR="002169EE" w:rsidRDefault="002169EE" w:rsidP="00F3649A">
      <w:pPr>
        <w:pStyle w:val="a4"/>
        <w:numPr>
          <w:ilvl w:val="0"/>
          <w:numId w:val="15"/>
        </w:numPr>
        <w:spacing w:line="276" w:lineRule="auto"/>
        <w:ind w:left="426" w:hanging="284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Битрейт (кб/с)</w:t>
      </w:r>
      <w:r w:rsidRPr="00743A21">
        <w:rPr>
          <w:rFonts w:asciiTheme="minorHAnsi" w:hAnsiTheme="minorHAnsi"/>
        </w:rPr>
        <w:t>: Задать значение битрейта для изменения качества изображения. Чем больше значение, тем выше качество.</w:t>
      </w:r>
    </w:p>
    <w:p w14:paraId="376068B5" w14:textId="77777777" w:rsidR="00295E06" w:rsidRDefault="00295E06" w:rsidP="00295E06">
      <w:pPr>
        <w:pStyle w:val="a4"/>
        <w:spacing w:line="276" w:lineRule="auto"/>
        <w:ind w:left="567" w:firstLine="0"/>
        <w:rPr>
          <w:rFonts w:asciiTheme="minorHAnsi" w:hAnsiTheme="minorHAnsi"/>
        </w:rPr>
      </w:pPr>
    </w:p>
    <w:p w14:paraId="5BA873F6" w14:textId="77777777" w:rsidR="00F3649A" w:rsidRDefault="00F3649A" w:rsidP="00295E06">
      <w:pPr>
        <w:pStyle w:val="a4"/>
        <w:spacing w:line="276" w:lineRule="auto"/>
        <w:ind w:left="567" w:firstLine="0"/>
        <w:rPr>
          <w:rFonts w:asciiTheme="minorHAnsi" w:hAnsiTheme="minorHAnsi"/>
        </w:rPr>
      </w:pPr>
    </w:p>
    <w:p w14:paraId="6875992E" w14:textId="77777777" w:rsidR="00F3649A" w:rsidRDefault="00F3649A" w:rsidP="00295E06">
      <w:pPr>
        <w:pStyle w:val="a4"/>
        <w:spacing w:line="276" w:lineRule="auto"/>
        <w:ind w:left="567" w:firstLine="0"/>
        <w:rPr>
          <w:rFonts w:asciiTheme="minorHAnsi" w:hAnsiTheme="minorHAnsi"/>
        </w:rPr>
      </w:pPr>
    </w:p>
    <w:p w14:paraId="02825A5F" w14:textId="77777777" w:rsidR="00F3649A" w:rsidRDefault="00F3649A" w:rsidP="00295E06">
      <w:pPr>
        <w:pStyle w:val="a4"/>
        <w:spacing w:line="276" w:lineRule="auto"/>
        <w:ind w:left="567" w:firstLine="0"/>
        <w:rPr>
          <w:rFonts w:asciiTheme="minorHAnsi" w:hAnsiTheme="minorHAnsi"/>
        </w:rPr>
      </w:pPr>
    </w:p>
    <w:p w14:paraId="395016E2" w14:textId="77777777" w:rsidR="007A240B" w:rsidRPr="00743A21" w:rsidRDefault="007A240B" w:rsidP="00295E06">
      <w:pPr>
        <w:pStyle w:val="a4"/>
        <w:spacing w:line="276" w:lineRule="auto"/>
        <w:ind w:left="567" w:firstLine="0"/>
        <w:rPr>
          <w:rFonts w:asciiTheme="minorHAnsi" w:hAnsiTheme="minorHAnsi"/>
        </w:rPr>
      </w:pPr>
    </w:p>
    <w:p w14:paraId="77D62AFE" w14:textId="508A9CB0" w:rsidR="00F13A95" w:rsidRPr="00D14E95" w:rsidRDefault="007E0469" w:rsidP="00F13A95">
      <w:pPr>
        <w:pStyle w:val="a5"/>
        <w:ind w:left="426"/>
        <w:rPr>
          <w:sz w:val="2"/>
          <w:szCs w:val="20"/>
        </w:rPr>
      </w:pPr>
      <w:r w:rsidRPr="00F3649A">
        <w:rPr>
          <w:rFonts w:asciiTheme="minorHAnsi" w:hAnsiTheme="minorHAnsi"/>
          <w:b/>
          <w:sz w:val="24"/>
          <w:szCs w:val="24"/>
        </w:rPr>
        <w:lastRenderedPageBreak/>
        <w:t>3.6</w:t>
      </w:r>
      <w:r w:rsidR="002169EE" w:rsidRPr="00F3649A">
        <w:rPr>
          <w:rFonts w:asciiTheme="minorHAnsi" w:hAnsiTheme="minorHAnsi"/>
          <w:b/>
          <w:sz w:val="24"/>
          <w:szCs w:val="24"/>
        </w:rPr>
        <w:t>. Камера</w:t>
      </w:r>
      <w:r w:rsidR="00F13A95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776221DF" w14:textId="18F2660D" w:rsidR="002169EE" w:rsidRPr="00295E06" w:rsidRDefault="002169EE" w:rsidP="00F13A95">
      <w:pPr>
        <w:spacing w:before="240"/>
        <w:ind w:firstLine="426"/>
        <w:rPr>
          <w:rFonts w:asciiTheme="minorHAnsi" w:hAnsiTheme="minorHAnsi"/>
          <w:b/>
          <w:sz w:val="28"/>
          <w:szCs w:val="36"/>
        </w:rPr>
      </w:pPr>
      <w:r w:rsidRPr="00295E06">
        <w:rPr>
          <w:rFonts w:asciiTheme="minorHAnsi" w:hAnsiTheme="minorHAnsi"/>
          <w:b/>
        </w:rPr>
        <w:t>Добавить камеру</w:t>
      </w:r>
    </w:p>
    <w:p w14:paraId="0ABA6B2D" w14:textId="77777777" w:rsidR="002169EE" w:rsidRDefault="002169EE" w:rsidP="007E0469">
      <w:pPr>
        <w:spacing w:after="240" w:line="276" w:lineRule="auto"/>
        <w:ind w:left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 xml:space="preserve">В данном разделе меню выполняется добавление </w:t>
      </w:r>
      <w:r w:rsidRPr="00530BA2">
        <w:rPr>
          <w:rFonts w:asciiTheme="minorHAnsi" w:hAnsiTheme="minorHAnsi"/>
          <w:lang w:val="en-US"/>
        </w:rPr>
        <w:t>IP</w:t>
      </w:r>
      <w:r w:rsidRPr="00530BA2">
        <w:rPr>
          <w:rFonts w:asciiTheme="minorHAnsi" w:hAnsiTheme="minorHAnsi"/>
        </w:rPr>
        <w:t>-камеры в систему. Добавление IP-камеры возможно в автоматическом или ручном режиме. Чтобы добавить камеру, нажмите кнопку «</w:t>
      </w:r>
      <w:r w:rsidRPr="00530BA2">
        <w:rPr>
          <w:rFonts w:asciiTheme="minorHAnsi" w:hAnsiTheme="minorHAnsi"/>
          <w:b/>
        </w:rPr>
        <w:t>Добавить</w:t>
      </w:r>
      <w:r w:rsidRPr="00530BA2">
        <w:rPr>
          <w:rFonts w:asciiTheme="minorHAnsi" w:hAnsiTheme="minorHAnsi"/>
        </w:rPr>
        <w:t>». Дождитесь, пока будет выполнен поиск камеры. Выберите камеру из списка и нажмите кнопку «</w:t>
      </w:r>
      <w:r w:rsidRPr="00F13A95">
        <w:rPr>
          <w:rFonts w:asciiTheme="minorHAnsi" w:hAnsiTheme="minorHAnsi"/>
          <w:b/>
        </w:rPr>
        <w:t>Добавить</w:t>
      </w:r>
      <w:r w:rsidRPr="00530BA2">
        <w:rPr>
          <w:rFonts w:asciiTheme="minorHAnsi" w:hAnsiTheme="minorHAnsi"/>
        </w:rPr>
        <w:t>».</w:t>
      </w:r>
    </w:p>
    <w:p w14:paraId="2CAE62A8" w14:textId="5807E80B" w:rsidR="002169EE" w:rsidRPr="00295E06" w:rsidRDefault="002169EE" w:rsidP="00295E06">
      <w:pPr>
        <w:spacing w:line="276" w:lineRule="auto"/>
        <w:ind w:left="2694" w:hanging="2268"/>
        <w:rPr>
          <w:rFonts w:asciiTheme="minorHAnsi" w:hAnsiTheme="minorHAnsi"/>
        </w:rPr>
      </w:pPr>
      <w:r w:rsidRPr="00295E06">
        <w:rPr>
          <w:rFonts w:asciiTheme="minorHAnsi" w:hAnsiTheme="minorHAnsi"/>
          <w:b/>
          <w:szCs w:val="28"/>
        </w:rPr>
        <w:t xml:space="preserve">Настройка </w:t>
      </w:r>
      <w:r w:rsidRPr="00295E06">
        <w:rPr>
          <w:rFonts w:asciiTheme="minorHAnsi" w:hAnsiTheme="minorHAnsi"/>
          <w:b/>
          <w:szCs w:val="28"/>
          <w:lang w:val="en-US"/>
        </w:rPr>
        <w:t>OSD</w:t>
      </w:r>
    </w:p>
    <w:p w14:paraId="390BA18C" w14:textId="77777777" w:rsidR="002169EE" w:rsidRPr="00C76DB7" w:rsidRDefault="002169EE" w:rsidP="00F13A95">
      <w:pPr>
        <w:spacing w:after="240"/>
        <w:ind w:left="426"/>
        <w:rPr>
          <w:rFonts w:asciiTheme="minorHAnsi" w:hAnsiTheme="minorHAnsi"/>
          <w:sz w:val="24"/>
        </w:rPr>
      </w:pPr>
      <w:r w:rsidRPr="00C76DB7">
        <w:rPr>
          <w:rFonts w:asciiTheme="minorHAnsi" w:hAnsiTheme="minorHAnsi"/>
        </w:rPr>
        <w:t>Настройка отображение информации (название канала, дата и время, формат даты, положение информации на экране)</w:t>
      </w:r>
    </w:p>
    <w:p w14:paraId="0E413B86" w14:textId="425DCDAE" w:rsidR="002169EE" w:rsidRPr="00476691" w:rsidRDefault="002169EE" w:rsidP="005530F7">
      <w:pPr>
        <w:pStyle w:val="a4"/>
        <w:spacing w:line="276" w:lineRule="auto"/>
        <w:ind w:left="567" w:hanging="141"/>
        <w:rPr>
          <w:rFonts w:asciiTheme="minorHAnsi" w:hAnsiTheme="minorHAnsi"/>
          <w:b/>
          <w:szCs w:val="28"/>
        </w:rPr>
      </w:pPr>
      <w:r w:rsidRPr="00476691">
        <w:rPr>
          <w:rFonts w:asciiTheme="minorHAnsi" w:hAnsiTheme="minorHAnsi"/>
          <w:b/>
          <w:szCs w:val="28"/>
        </w:rPr>
        <w:t>Изображение</w:t>
      </w:r>
    </w:p>
    <w:p w14:paraId="779537FA" w14:textId="77777777" w:rsidR="002169EE" w:rsidRPr="00593F6D" w:rsidRDefault="002169EE" w:rsidP="00F13A95">
      <w:pPr>
        <w:spacing w:after="240"/>
        <w:ind w:left="567" w:hanging="141"/>
        <w:rPr>
          <w:rFonts w:asciiTheme="minorHAnsi" w:hAnsiTheme="minorHAnsi"/>
        </w:rPr>
      </w:pPr>
      <w:r w:rsidRPr="00593F6D">
        <w:rPr>
          <w:rFonts w:asciiTheme="minorHAnsi" w:hAnsiTheme="minorHAnsi"/>
        </w:rPr>
        <w:t>Настройки изображения (яркость, контраст, насыщенность, оттенок).</w:t>
      </w:r>
    </w:p>
    <w:p w14:paraId="329169C8" w14:textId="23A86454" w:rsidR="002169EE" w:rsidRPr="005530F7" w:rsidRDefault="002169EE" w:rsidP="005530F7">
      <w:pPr>
        <w:spacing w:line="276" w:lineRule="auto"/>
        <w:ind w:firstLine="426"/>
        <w:rPr>
          <w:rFonts w:asciiTheme="minorHAnsi" w:hAnsiTheme="minorHAnsi"/>
          <w:b/>
          <w:szCs w:val="28"/>
        </w:rPr>
      </w:pPr>
      <w:r w:rsidRPr="005530F7">
        <w:rPr>
          <w:rFonts w:asciiTheme="minorHAnsi" w:hAnsiTheme="minorHAnsi"/>
          <w:b/>
          <w:szCs w:val="28"/>
        </w:rPr>
        <w:t>Движение</w:t>
      </w:r>
    </w:p>
    <w:p w14:paraId="0F93F028" w14:textId="77777777" w:rsidR="002169EE" w:rsidRPr="00C76DB7" w:rsidRDefault="002169EE" w:rsidP="00F13A95">
      <w:pPr>
        <w:spacing w:after="240"/>
        <w:ind w:firstLine="426"/>
        <w:rPr>
          <w:rFonts w:asciiTheme="minorHAnsi" w:hAnsiTheme="minorHAnsi"/>
          <w:sz w:val="32"/>
          <w:szCs w:val="28"/>
        </w:rPr>
      </w:pPr>
      <w:r w:rsidRPr="00C76DB7">
        <w:rPr>
          <w:rFonts w:asciiTheme="minorHAnsi" w:hAnsiTheme="minorHAnsi"/>
        </w:rPr>
        <w:t>Настройка детекции движения (чувствительность, время записи, расписание, отправка сообщений).</w:t>
      </w:r>
    </w:p>
    <w:p w14:paraId="3970E17C" w14:textId="1B56063E" w:rsidR="002169EE" w:rsidRPr="00295E06" w:rsidRDefault="00295E06" w:rsidP="00295E06">
      <w:pPr>
        <w:tabs>
          <w:tab w:val="left" w:pos="567"/>
        </w:tabs>
        <w:spacing w:line="276" w:lineRule="auto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 xml:space="preserve">         </w:t>
      </w:r>
      <w:r w:rsidR="002169EE" w:rsidRPr="00295E06">
        <w:rPr>
          <w:rFonts w:asciiTheme="minorHAnsi" w:hAnsiTheme="minorHAnsi"/>
          <w:b/>
          <w:szCs w:val="28"/>
        </w:rPr>
        <w:t>Потеря видео</w:t>
      </w:r>
    </w:p>
    <w:p w14:paraId="3A87194E" w14:textId="77777777" w:rsidR="002169EE" w:rsidRPr="00C76DB7" w:rsidRDefault="002169EE" w:rsidP="00F13A95">
      <w:pPr>
        <w:spacing w:after="240"/>
        <w:ind w:firstLine="426"/>
        <w:rPr>
          <w:rFonts w:asciiTheme="minorHAnsi" w:hAnsiTheme="minorHAnsi"/>
          <w:b/>
          <w:sz w:val="32"/>
          <w:szCs w:val="28"/>
        </w:rPr>
      </w:pPr>
      <w:r w:rsidRPr="00C76DB7">
        <w:rPr>
          <w:rFonts w:asciiTheme="minorHAnsi" w:hAnsiTheme="minorHAnsi"/>
        </w:rPr>
        <w:t>Настройка действий при потере изображения с камеры.</w:t>
      </w:r>
    </w:p>
    <w:p w14:paraId="6BE29535" w14:textId="7592484B" w:rsidR="002169EE" w:rsidRPr="00295E06" w:rsidRDefault="00295E06" w:rsidP="00295E06">
      <w:pPr>
        <w:spacing w:line="276" w:lineRule="auto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 xml:space="preserve">         </w:t>
      </w:r>
      <w:r w:rsidR="002169EE" w:rsidRPr="00295E06">
        <w:rPr>
          <w:rFonts w:asciiTheme="minorHAnsi" w:hAnsiTheme="minorHAnsi"/>
          <w:b/>
          <w:szCs w:val="28"/>
          <w:lang w:val="en-US"/>
        </w:rPr>
        <w:t>PTZ</w:t>
      </w:r>
      <w:r w:rsidR="002169EE" w:rsidRPr="00295E06">
        <w:rPr>
          <w:rFonts w:asciiTheme="minorHAnsi" w:hAnsiTheme="minorHAnsi"/>
          <w:b/>
          <w:szCs w:val="28"/>
        </w:rPr>
        <w:t xml:space="preserve">. Настройка </w:t>
      </w:r>
      <w:r w:rsidR="002169EE" w:rsidRPr="00295E06">
        <w:rPr>
          <w:rFonts w:asciiTheme="minorHAnsi" w:hAnsiTheme="minorHAnsi"/>
          <w:b/>
          <w:szCs w:val="28"/>
          <w:lang w:val="en-US"/>
        </w:rPr>
        <w:t>PTZ</w:t>
      </w:r>
    </w:p>
    <w:p w14:paraId="6E830438" w14:textId="77777777" w:rsidR="002169EE" w:rsidRPr="00C76DB7" w:rsidRDefault="002169EE" w:rsidP="00F13A95">
      <w:pPr>
        <w:spacing w:after="240"/>
        <w:ind w:left="426"/>
        <w:rPr>
          <w:rFonts w:asciiTheme="minorHAnsi" w:hAnsiTheme="minorHAnsi"/>
          <w:b/>
          <w:sz w:val="32"/>
          <w:szCs w:val="28"/>
        </w:rPr>
      </w:pPr>
      <w:r w:rsidRPr="00C76DB7">
        <w:rPr>
          <w:rFonts w:asciiTheme="minorHAnsi" w:hAnsiTheme="minorHAnsi"/>
        </w:rPr>
        <w:t xml:space="preserve">Настройка управления камерой через </w:t>
      </w:r>
      <w:r w:rsidRPr="00C76DB7">
        <w:rPr>
          <w:rFonts w:asciiTheme="minorHAnsi" w:hAnsiTheme="minorHAnsi"/>
          <w:lang w:val="en-US"/>
        </w:rPr>
        <w:t>PTZ</w:t>
      </w:r>
      <w:r w:rsidRPr="00C76DB7">
        <w:rPr>
          <w:rFonts w:asciiTheme="minorHAnsi" w:hAnsiTheme="minorHAnsi"/>
        </w:rPr>
        <w:t>. Задание канала, протокола PTZ, адреса, скорости передачи, бит даты, бит остановки, проверки четности.</w:t>
      </w:r>
    </w:p>
    <w:p w14:paraId="3345BCD3" w14:textId="5A8CAA32" w:rsidR="002169EE" w:rsidRPr="00295E06" w:rsidRDefault="00295E06" w:rsidP="00295E06">
      <w:pPr>
        <w:spacing w:line="276" w:lineRule="auto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 xml:space="preserve">         </w:t>
      </w:r>
      <w:r w:rsidR="002169EE" w:rsidRPr="00295E06">
        <w:rPr>
          <w:rFonts w:asciiTheme="minorHAnsi" w:hAnsiTheme="minorHAnsi"/>
          <w:b/>
          <w:szCs w:val="28"/>
        </w:rPr>
        <w:t>Приватная зона</w:t>
      </w:r>
    </w:p>
    <w:p w14:paraId="1569B476" w14:textId="77777777" w:rsidR="002169EE" w:rsidRPr="00C76DB7" w:rsidRDefault="002169EE" w:rsidP="00F13A95">
      <w:pPr>
        <w:ind w:firstLine="426"/>
        <w:rPr>
          <w:rFonts w:asciiTheme="minorHAnsi" w:hAnsiTheme="minorHAnsi"/>
          <w:b/>
          <w:sz w:val="32"/>
          <w:szCs w:val="28"/>
        </w:rPr>
      </w:pPr>
      <w:r w:rsidRPr="00C76DB7">
        <w:rPr>
          <w:rFonts w:asciiTheme="minorHAnsi" w:hAnsiTheme="minorHAnsi"/>
        </w:rPr>
        <w:t>Установка зон маскирования.</w:t>
      </w:r>
    </w:p>
    <w:p w14:paraId="1D165534" w14:textId="77777777" w:rsidR="002169EE" w:rsidRPr="00593F6D" w:rsidRDefault="002169EE" w:rsidP="00F13A95">
      <w:pPr>
        <w:ind w:left="426"/>
        <w:rPr>
          <w:rFonts w:asciiTheme="minorHAnsi" w:hAnsiTheme="minorHAnsi"/>
        </w:rPr>
      </w:pPr>
      <w:r w:rsidRPr="00593F6D">
        <w:rPr>
          <w:rFonts w:asciiTheme="minorHAnsi" w:hAnsiTheme="minorHAnsi"/>
        </w:rPr>
        <w:t>Для изменения настроек выставьте необходимые значения и нажмите кнопку «</w:t>
      </w:r>
      <w:r w:rsidRPr="00593F6D">
        <w:rPr>
          <w:rFonts w:asciiTheme="minorHAnsi" w:hAnsiTheme="minorHAnsi"/>
          <w:b/>
        </w:rPr>
        <w:t>Применить</w:t>
      </w:r>
      <w:r w:rsidRPr="00593F6D">
        <w:rPr>
          <w:rFonts w:asciiTheme="minorHAnsi" w:hAnsiTheme="minorHAnsi"/>
        </w:rPr>
        <w:t>».</w:t>
      </w:r>
    </w:p>
    <w:p w14:paraId="7CCF76AA" w14:textId="77777777" w:rsidR="002169EE" w:rsidRPr="00593F6D" w:rsidRDefault="002169EE" w:rsidP="00F13A95">
      <w:pPr>
        <w:ind w:left="426"/>
        <w:rPr>
          <w:rFonts w:asciiTheme="minorHAnsi" w:hAnsiTheme="minorHAnsi"/>
        </w:rPr>
      </w:pPr>
      <w:r w:rsidRPr="00593F6D">
        <w:rPr>
          <w:rFonts w:asciiTheme="minorHAnsi" w:hAnsiTheme="minorHAnsi"/>
        </w:rPr>
        <w:t>Чтобы скопировать измененные значения для остальных каналов, нажмите кнопку «</w:t>
      </w:r>
      <w:r w:rsidRPr="00593F6D">
        <w:rPr>
          <w:rFonts w:asciiTheme="minorHAnsi" w:hAnsiTheme="minorHAnsi"/>
          <w:b/>
        </w:rPr>
        <w:t>Копировать</w:t>
      </w:r>
      <w:r w:rsidRPr="00593F6D">
        <w:rPr>
          <w:rFonts w:asciiTheme="minorHAnsi" w:hAnsiTheme="minorHAnsi"/>
        </w:rPr>
        <w:t>» и укажите каналы.</w:t>
      </w:r>
    </w:p>
    <w:p w14:paraId="3E08629A" w14:textId="77777777" w:rsidR="002169EE" w:rsidRDefault="002169EE" w:rsidP="002169EE">
      <w:pPr>
        <w:pStyle w:val="a4"/>
        <w:spacing w:line="276" w:lineRule="auto"/>
        <w:ind w:left="0" w:firstLine="0"/>
        <w:rPr>
          <w:rFonts w:asciiTheme="minorHAnsi" w:hAnsiTheme="minorHAnsi"/>
        </w:rPr>
      </w:pPr>
    </w:p>
    <w:p w14:paraId="62BB77BF" w14:textId="5E581739" w:rsidR="002169EE" w:rsidRPr="00295E06" w:rsidRDefault="00295E06" w:rsidP="00295E06">
      <w:pPr>
        <w:tabs>
          <w:tab w:val="left" w:pos="7380"/>
        </w:tabs>
        <w:spacing w:line="276" w:lineRule="auto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</w:rPr>
        <w:t xml:space="preserve">         </w:t>
      </w:r>
      <w:r w:rsidR="002169EE" w:rsidRPr="00295E06">
        <w:rPr>
          <w:rFonts w:asciiTheme="minorHAnsi" w:hAnsiTheme="minorHAnsi"/>
          <w:b/>
        </w:rPr>
        <w:t>Название канала</w:t>
      </w:r>
      <w:r w:rsidR="002169EE" w:rsidRPr="00295E06">
        <w:rPr>
          <w:rFonts w:asciiTheme="minorHAnsi" w:hAnsiTheme="minorHAnsi"/>
          <w:b/>
          <w:sz w:val="28"/>
        </w:rPr>
        <w:tab/>
      </w:r>
    </w:p>
    <w:p w14:paraId="4CEDD75E" w14:textId="77777777" w:rsidR="002169EE" w:rsidRPr="00530BA2" w:rsidRDefault="002169EE" w:rsidP="00F13A95">
      <w:pPr>
        <w:ind w:firstLine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>Позволяет изменить название выбранного канала.</w:t>
      </w:r>
    </w:p>
    <w:p w14:paraId="5B6C0A16" w14:textId="77777777" w:rsidR="002169EE" w:rsidRDefault="002169EE" w:rsidP="00823B72">
      <w:pPr>
        <w:spacing w:line="276" w:lineRule="auto"/>
        <w:ind w:firstLine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>Для подтверждения изменения выбранного канала нажмите кнопку «</w:t>
      </w:r>
      <w:r w:rsidRPr="00530BA2">
        <w:rPr>
          <w:rFonts w:asciiTheme="minorHAnsi" w:hAnsiTheme="minorHAnsi"/>
          <w:b/>
        </w:rPr>
        <w:t>Применить</w:t>
      </w:r>
      <w:r w:rsidRPr="00530BA2">
        <w:rPr>
          <w:rFonts w:asciiTheme="minorHAnsi" w:hAnsiTheme="minorHAnsi"/>
        </w:rPr>
        <w:t>».</w:t>
      </w:r>
    </w:p>
    <w:p w14:paraId="7F5EF331" w14:textId="77777777" w:rsidR="0074092F" w:rsidRDefault="0074092F" w:rsidP="00823B72">
      <w:pPr>
        <w:spacing w:line="276" w:lineRule="auto"/>
        <w:ind w:firstLine="426"/>
        <w:rPr>
          <w:rFonts w:asciiTheme="minorHAnsi" w:hAnsiTheme="minorHAnsi"/>
        </w:rPr>
      </w:pPr>
    </w:p>
    <w:p w14:paraId="60940297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  <w:r w:rsidRPr="00F3649A">
        <w:rPr>
          <w:rFonts w:asciiTheme="minorHAnsi" w:hAnsiTheme="minorHAnsi"/>
          <w:b/>
          <w:sz w:val="24"/>
          <w:szCs w:val="24"/>
        </w:rPr>
        <w:t>3.</w:t>
      </w:r>
      <w:r>
        <w:rPr>
          <w:rFonts w:asciiTheme="minorHAnsi" w:hAnsiTheme="minorHAnsi"/>
          <w:b/>
          <w:sz w:val="24"/>
          <w:szCs w:val="24"/>
        </w:rPr>
        <w:t>7. Мобильное приложение.</w:t>
      </w:r>
    </w:p>
    <w:p w14:paraId="29344F12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</w:p>
    <w:p w14:paraId="56CA34D0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3.7.1. Скачать и установить</w:t>
      </w:r>
    </w:p>
    <w:p w14:paraId="2658F026" w14:textId="6AFA30EA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  <w:r w:rsidRPr="009821C4">
        <w:rPr>
          <w:rFonts w:asciiTheme="minorHAnsi" w:hAnsiTheme="minorHAnsi"/>
        </w:rPr>
        <w:t xml:space="preserve">Используйте телефон или планшет на </w:t>
      </w:r>
      <w:proofErr w:type="spellStart"/>
      <w:r w:rsidRPr="009821C4">
        <w:rPr>
          <w:rFonts w:asciiTheme="minorHAnsi" w:hAnsiTheme="minorHAnsi"/>
        </w:rPr>
        <w:t>Android</w:t>
      </w:r>
      <w:proofErr w:type="spellEnd"/>
      <w:r w:rsidRPr="009821C4">
        <w:rPr>
          <w:rFonts w:asciiTheme="minorHAnsi" w:hAnsiTheme="minorHAnsi"/>
        </w:rPr>
        <w:t xml:space="preserve"> или </w:t>
      </w:r>
      <w:proofErr w:type="spellStart"/>
      <w:r w:rsidRPr="009821C4">
        <w:rPr>
          <w:rFonts w:asciiTheme="minorHAnsi" w:hAnsiTheme="minorHAnsi"/>
        </w:rPr>
        <w:t>iOS</w:t>
      </w:r>
      <w:proofErr w:type="spellEnd"/>
      <w:r w:rsidRPr="009821C4">
        <w:rPr>
          <w:rFonts w:asciiTheme="minorHAnsi" w:hAnsiTheme="minorHAnsi"/>
        </w:rPr>
        <w:t xml:space="preserve"> для того, чтобы отсканировать соответствующий QR код или воспользуйтесь поиском приложения </w:t>
      </w:r>
      <w:proofErr w:type="spellStart"/>
      <w:r w:rsidRPr="009821C4">
        <w:rPr>
          <w:rFonts w:asciiTheme="minorHAnsi" w:hAnsiTheme="minorHAnsi"/>
        </w:rPr>
        <w:t>BitVision</w:t>
      </w:r>
      <w:proofErr w:type="spellEnd"/>
      <w:r w:rsidRPr="009821C4">
        <w:rPr>
          <w:rFonts w:asciiTheme="minorHAnsi" w:hAnsiTheme="minorHAnsi"/>
        </w:rPr>
        <w:t xml:space="preserve"> из магазина приложений и установите приложение </w:t>
      </w:r>
      <w:proofErr w:type="spellStart"/>
      <w:r w:rsidRPr="009821C4">
        <w:rPr>
          <w:rFonts w:asciiTheme="minorHAnsi" w:hAnsiTheme="minorHAnsi"/>
        </w:rPr>
        <w:t>BitVision</w:t>
      </w:r>
      <w:proofErr w:type="spellEnd"/>
      <w:r w:rsidRPr="009821C4">
        <w:rPr>
          <w:rFonts w:asciiTheme="minorHAnsi" w:hAnsiTheme="minorHAnsi"/>
        </w:rPr>
        <w:t>.</w:t>
      </w:r>
    </w:p>
    <w:p w14:paraId="6D5A3034" w14:textId="24CF802C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0206A1BE" wp14:editId="5377B350">
            <wp:simplePos x="0" y="0"/>
            <wp:positionH relativeFrom="column">
              <wp:posOffset>1470289</wp:posOffset>
            </wp:positionH>
            <wp:positionV relativeFrom="paragraph">
              <wp:posOffset>34925</wp:posOffset>
            </wp:positionV>
            <wp:extent cx="3152775" cy="156826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56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2F08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47310E5D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4000D210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7A878634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3C34634A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40D1E506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</w:t>
      </w:r>
    </w:p>
    <w:p w14:paraId="4F4BFA89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30D72E11" w14:textId="77777777" w:rsidR="0074092F" w:rsidRPr="009821C4" w:rsidRDefault="0074092F" w:rsidP="0074092F">
      <w:pPr>
        <w:spacing w:line="276" w:lineRule="auto"/>
        <w:ind w:left="425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</w:t>
      </w:r>
      <w:r w:rsidRPr="00F167EC">
        <w:rPr>
          <w:rFonts w:asciiTheme="minorHAnsi" w:hAnsiTheme="minorHAnsi"/>
        </w:rPr>
        <w:t xml:space="preserve">   </w:t>
      </w:r>
      <w:r>
        <w:rPr>
          <w:rFonts w:asciiTheme="minorHAnsi" w:hAnsiTheme="minorHAnsi"/>
        </w:rPr>
        <w:t xml:space="preserve">     </w:t>
      </w:r>
      <w:r>
        <w:rPr>
          <w:rFonts w:asciiTheme="minorHAnsi" w:hAnsiTheme="minorHAnsi"/>
          <w:lang w:val="en-US"/>
        </w:rPr>
        <w:t>QR</w:t>
      </w:r>
      <w:r w:rsidRPr="009821C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код для </w:t>
      </w:r>
      <w:r>
        <w:rPr>
          <w:rFonts w:asciiTheme="minorHAnsi" w:hAnsiTheme="minorHAnsi"/>
          <w:lang w:val="en-US"/>
        </w:rPr>
        <w:t>Android</w:t>
      </w:r>
      <w:r w:rsidRPr="009821C4">
        <w:rPr>
          <w:rFonts w:asciiTheme="minorHAnsi" w:hAnsiTheme="minorHAnsi"/>
        </w:rPr>
        <w:t xml:space="preserve">                 </w:t>
      </w:r>
      <w:r w:rsidRPr="00F167EC">
        <w:rPr>
          <w:rFonts w:asciiTheme="minorHAnsi" w:hAnsiTheme="minorHAnsi"/>
        </w:rPr>
        <w:t xml:space="preserve">  </w:t>
      </w:r>
      <w:r w:rsidRPr="009821C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QR</w:t>
      </w:r>
      <w:r w:rsidRPr="009821C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код для </w:t>
      </w:r>
      <w:r>
        <w:rPr>
          <w:rFonts w:asciiTheme="minorHAnsi" w:hAnsiTheme="minorHAnsi"/>
          <w:lang w:val="en-US"/>
        </w:rPr>
        <w:t>iOS</w:t>
      </w:r>
    </w:p>
    <w:p w14:paraId="4A0F02EA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3CEFA273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  <w:b/>
          <w:sz w:val="24"/>
          <w:szCs w:val="24"/>
        </w:rPr>
      </w:pPr>
      <w:r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3226F43C" wp14:editId="1B74690E">
            <wp:simplePos x="0" y="0"/>
            <wp:positionH relativeFrom="column">
              <wp:posOffset>3279140</wp:posOffset>
            </wp:positionH>
            <wp:positionV relativeFrom="paragraph">
              <wp:posOffset>78105</wp:posOffset>
            </wp:positionV>
            <wp:extent cx="371475" cy="280129"/>
            <wp:effectExtent l="0" t="0" r="0" b="571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8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sz w:val="24"/>
          <w:szCs w:val="24"/>
        </w:rPr>
        <w:t>3.7.</w:t>
      </w:r>
      <w:r w:rsidRPr="00F167EC">
        <w:rPr>
          <w:rFonts w:asciiTheme="minorHAnsi" w:hAnsiTheme="minorHAnsi"/>
          <w:b/>
          <w:sz w:val="24"/>
          <w:szCs w:val="24"/>
        </w:rPr>
        <w:t>2</w:t>
      </w:r>
      <w:r>
        <w:rPr>
          <w:rFonts w:asciiTheme="minorHAnsi" w:hAnsiTheme="minorHAnsi"/>
          <w:b/>
          <w:sz w:val="24"/>
          <w:szCs w:val="24"/>
        </w:rPr>
        <w:t>. Вход в аккаунт</w:t>
      </w:r>
    </w:p>
    <w:p w14:paraId="5037EEA4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  <w:r w:rsidRPr="00F167EC">
        <w:rPr>
          <w:rFonts w:asciiTheme="minorHAnsi" w:hAnsiTheme="minorHAnsi"/>
        </w:rPr>
        <w:t xml:space="preserve">Запустите приложение </w:t>
      </w:r>
      <w:proofErr w:type="spellStart"/>
      <w:r w:rsidRPr="00F167EC">
        <w:rPr>
          <w:rFonts w:asciiTheme="minorHAnsi" w:hAnsiTheme="minorHAnsi"/>
        </w:rPr>
        <w:t>BitVision</w:t>
      </w:r>
      <w:proofErr w:type="spellEnd"/>
      <w:r w:rsidRPr="00F167EC">
        <w:rPr>
          <w:rFonts w:asciiTheme="minorHAnsi" w:hAnsiTheme="minorHAnsi"/>
        </w:rPr>
        <w:t xml:space="preserve">, нажмите иконку            </w:t>
      </w:r>
      <w:r>
        <w:rPr>
          <w:rFonts w:asciiTheme="minorHAnsi" w:hAnsiTheme="minorHAnsi"/>
        </w:rPr>
        <w:t>в появившемся меню «Вначале выполните вход</w:t>
      </w:r>
      <w:proofErr w:type="gramStart"/>
      <w:r>
        <w:rPr>
          <w:rFonts w:asciiTheme="minorHAnsi" w:hAnsiTheme="minorHAnsi"/>
        </w:rPr>
        <w:t xml:space="preserve">» </w:t>
      </w:r>
      <w:r>
        <w:rPr>
          <w:noProof/>
          <w:lang w:bidi="ar-SA"/>
        </w:rPr>
        <w:drawing>
          <wp:inline distT="0" distB="0" distL="0" distR="0" wp14:anchorId="5BEF0DF5" wp14:editId="7CF761F7">
            <wp:extent cx="714375" cy="58651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1223" cy="60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>,</w:t>
      </w:r>
      <w:proofErr w:type="gramEnd"/>
      <w:r>
        <w:rPr>
          <w:rFonts w:asciiTheme="minorHAnsi" w:hAnsiTheme="minorHAnsi"/>
        </w:rPr>
        <w:t xml:space="preserve"> введите свой аккаунт или зарегистрируйте новый по ссылке </w:t>
      </w:r>
      <w:r w:rsidRPr="00F167EC">
        <w:rPr>
          <w:rFonts w:asciiTheme="minorHAnsi" w:hAnsiTheme="minorHAnsi"/>
          <w:u w:val="single"/>
        </w:rPr>
        <w:t>Регистрация</w:t>
      </w:r>
      <w:r w:rsidRPr="00221898">
        <w:rPr>
          <w:rFonts w:asciiTheme="minorHAnsi" w:hAnsiTheme="minorHAnsi"/>
        </w:rPr>
        <w:t xml:space="preserve"> или воспользуйтесь существующим аккаунтом </w:t>
      </w:r>
      <w:r w:rsidRPr="00221898">
        <w:rPr>
          <w:rFonts w:asciiTheme="minorHAnsi" w:hAnsiTheme="minorHAnsi"/>
          <w:lang w:val="en-US"/>
        </w:rPr>
        <w:t>Google</w:t>
      </w:r>
      <w:r w:rsidRPr="00221898">
        <w:rPr>
          <w:rFonts w:asciiTheme="minorHAnsi" w:hAnsiTheme="minorHAnsi"/>
        </w:rPr>
        <w:t>, нажав на соответствующую иконку</w:t>
      </w:r>
      <w:r>
        <w:rPr>
          <w:rFonts w:asciiTheme="minorHAnsi" w:hAnsiTheme="minorHAnsi"/>
        </w:rPr>
        <w:t>.</w:t>
      </w:r>
    </w:p>
    <w:p w14:paraId="0CCAF3C1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60F5F559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3.7.3. Добавление устройства</w:t>
      </w:r>
    </w:p>
    <w:p w14:paraId="56D2470D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66432" behindDoc="0" locked="0" layoutInCell="1" allowOverlap="1" wp14:anchorId="39764B80" wp14:editId="0A3B3044">
            <wp:simplePos x="0" y="0"/>
            <wp:positionH relativeFrom="column">
              <wp:posOffset>6260465</wp:posOffset>
            </wp:positionH>
            <wp:positionV relativeFrom="paragraph">
              <wp:posOffset>360814</wp:posOffset>
            </wp:positionV>
            <wp:extent cx="315773" cy="238125"/>
            <wp:effectExtent l="0" t="0" r="825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898">
        <w:rPr>
          <w:rFonts w:asciiTheme="minorHAnsi" w:hAnsiTheme="minorHAnsi"/>
        </w:rPr>
        <w:t xml:space="preserve">После успешного выполнения пункта 3.7.2. зайдите в меню Диспетчер </w:t>
      </w:r>
      <w:proofErr w:type="gramStart"/>
      <w:r w:rsidRPr="00221898">
        <w:rPr>
          <w:rFonts w:asciiTheme="minorHAnsi" w:hAnsiTheme="minorHAnsi"/>
        </w:rPr>
        <w:t>устройств</w:t>
      </w:r>
      <w:r>
        <w:rPr>
          <w:rFonts w:asciiTheme="minorHAnsi" w:hAnsiTheme="minorHAnsi"/>
        </w:rPr>
        <w:t xml:space="preserve"> </w:t>
      </w:r>
      <w:r>
        <w:rPr>
          <w:noProof/>
          <w:lang w:bidi="ar-SA"/>
        </w:rPr>
        <w:drawing>
          <wp:inline distT="0" distB="0" distL="0" distR="0" wp14:anchorId="1BB74E1D" wp14:editId="623C64DB">
            <wp:extent cx="2505075" cy="400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1898">
        <w:rPr>
          <w:rFonts w:asciiTheme="minorHAnsi" w:hAnsiTheme="minorHAnsi"/>
        </w:rPr>
        <w:t xml:space="preserve"> (</w:t>
      </w:r>
      <w:proofErr w:type="gramEnd"/>
      <w:r>
        <w:rPr>
          <w:rFonts w:asciiTheme="minorHAnsi" w:hAnsiTheme="minorHAnsi"/>
        </w:rPr>
        <w:t xml:space="preserve">также в раскрывающемся меню после нажатия символа            в левом верхнем углу). Нажмите иконку  </w:t>
      </w:r>
      <w:r>
        <w:rPr>
          <w:noProof/>
          <w:lang w:bidi="ar-SA"/>
        </w:rPr>
        <w:drawing>
          <wp:inline distT="0" distB="0" distL="0" distR="0" wp14:anchorId="41F619D9" wp14:editId="194A7014">
            <wp:extent cx="314325" cy="28987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1125" cy="2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в левом нижнем углу и выберите пункт «Добавить». Выберите строку </w:t>
      </w:r>
      <w:r>
        <w:rPr>
          <w:rFonts w:asciiTheme="minorHAnsi" w:hAnsiTheme="minorHAnsi"/>
          <w:lang w:val="en-US"/>
        </w:rPr>
        <w:t>SN</w:t>
      </w:r>
      <w:r w:rsidRPr="00EC5D9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устройства, отсканируйте </w:t>
      </w:r>
      <w:r>
        <w:rPr>
          <w:rFonts w:asciiTheme="minorHAnsi" w:hAnsiTheme="minorHAnsi"/>
          <w:lang w:val="en-US"/>
        </w:rPr>
        <w:t>QR</w:t>
      </w:r>
      <w:r w:rsidRPr="00EC5D9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код на этикетке регистратора, введите логин устройства (по умолчанию </w:t>
      </w:r>
      <w:r>
        <w:rPr>
          <w:rFonts w:asciiTheme="minorHAnsi" w:hAnsiTheme="minorHAnsi"/>
          <w:lang w:val="en-US"/>
        </w:rPr>
        <w:t>admin</w:t>
      </w:r>
      <w:r>
        <w:rPr>
          <w:rFonts w:asciiTheme="minorHAnsi" w:hAnsiTheme="minorHAnsi"/>
        </w:rPr>
        <w:t>), пароль устройства (по умолчанию 12345), нажмите «Отправка». Может потребоваться код удостоверения, указанный на этикетке. Далее задайте имя и группу устройства, подтвердите, на этом добавление устройства завершено.</w:t>
      </w:r>
    </w:p>
    <w:p w14:paraId="5BFC90E4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</w:rPr>
      </w:pPr>
    </w:p>
    <w:p w14:paraId="034F6C80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3.7.3. </w:t>
      </w:r>
      <w:proofErr w:type="spellStart"/>
      <w:r>
        <w:rPr>
          <w:rFonts w:asciiTheme="minorHAnsi" w:hAnsiTheme="minorHAnsi"/>
          <w:b/>
          <w:sz w:val="24"/>
          <w:szCs w:val="24"/>
        </w:rPr>
        <w:t>Предпросмотр</w:t>
      </w:r>
      <w:proofErr w:type="spellEnd"/>
    </w:p>
    <w:p w14:paraId="19020CAC" w14:textId="77777777" w:rsidR="0074092F" w:rsidRDefault="0074092F" w:rsidP="0074092F">
      <w:pPr>
        <w:spacing w:line="276" w:lineRule="auto"/>
        <w:ind w:left="425"/>
        <w:rPr>
          <w:rFonts w:asciiTheme="minorHAnsi" w:hAnsiTheme="minorHAnsi"/>
          <w:b/>
          <w:sz w:val="24"/>
          <w:szCs w:val="24"/>
        </w:rPr>
      </w:pPr>
      <w:r w:rsidRPr="00ED3082">
        <w:rPr>
          <w:rFonts w:asciiTheme="minorHAnsi" w:hAnsiTheme="minorHAnsi"/>
        </w:rPr>
        <w:t xml:space="preserve">Выберите закладку «Наблюдение» и нажмите на </w:t>
      </w:r>
      <w:proofErr w:type="gramStart"/>
      <w:r w:rsidRPr="00ED3082">
        <w:rPr>
          <w:rFonts w:asciiTheme="minorHAnsi" w:hAnsiTheme="minorHAnsi"/>
        </w:rPr>
        <w:t>символ</w:t>
      </w:r>
      <w:r>
        <w:rPr>
          <w:rFonts w:asciiTheme="minorHAnsi" w:hAnsiTheme="minorHAnsi"/>
        </w:rPr>
        <w:t xml:space="preserve">  (</w:t>
      </w:r>
      <w:proofErr w:type="gramEnd"/>
      <w:r>
        <w:rPr>
          <w:rFonts w:asciiTheme="minorHAnsi" w:hAnsiTheme="minorHAnsi"/>
        </w:rPr>
        <w:t>устройство/канал), выберите из списка устройство, а также канал, который хотите отобразить, подтвердите свой выбор.</w:t>
      </w:r>
    </w:p>
    <w:p w14:paraId="7EACCF5E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469C326C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  <w:r w:rsidRPr="00F3649A">
        <w:rPr>
          <w:rFonts w:asciiTheme="minorHAnsi" w:hAnsiTheme="minorHAnsi"/>
          <w:b/>
          <w:sz w:val="24"/>
          <w:szCs w:val="24"/>
        </w:rPr>
        <w:t>3.</w:t>
      </w:r>
      <w:r>
        <w:rPr>
          <w:rFonts w:asciiTheme="minorHAnsi" w:hAnsiTheme="minorHAnsi"/>
          <w:b/>
          <w:sz w:val="24"/>
          <w:szCs w:val="24"/>
        </w:rPr>
        <w:t xml:space="preserve">8. Работа через </w:t>
      </w:r>
      <w:r>
        <w:rPr>
          <w:rFonts w:asciiTheme="minorHAnsi" w:hAnsiTheme="minorHAnsi"/>
          <w:b/>
          <w:sz w:val="24"/>
          <w:szCs w:val="24"/>
          <w:lang w:val="en-US"/>
        </w:rPr>
        <w:t>WEB</w:t>
      </w:r>
      <w:r w:rsidRPr="00715D5A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интерфейс.</w:t>
      </w:r>
    </w:p>
    <w:p w14:paraId="71473B03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</w:p>
    <w:p w14:paraId="54AFE3DD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3.8.1. Вход</w:t>
      </w:r>
    </w:p>
    <w:p w14:paraId="7AC58633" w14:textId="77777777" w:rsidR="0074092F" w:rsidRDefault="0074092F" w:rsidP="0074092F">
      <w:pPr>
        <w:spacing w:line="276" w:lineRule="auto"/>
        <w:ind w:left="426"/>
        <w:rPr>
          <w:rFonts w:asciiTheme="minorHAnsi" w:hAnsiTheme="minorHAnsi"/>
        </w:rPr>
      </w:pPr>
      <w:r w:rsidRPr="00ED3082">
        <w:rPr>
          <w:rFonts w:asciiTheme="minorHAnsi" w:hAnsiTheme="minorHAnsi"/>
        </w:rPr>
        <w:t>Вход</w:t>
      </w:r>
      <w:r>
        <w:rPr>
          <w:rFonts w:asciiTheme="minorHAnsi" w:hAnsiTheme="minorHAnsi"/>
        </w:rPr>
        <w:t xml:space="preserve"> через локальную сеть (компьютер и устройство подключены к одному роутеру)</w:t>
      </w:r>
    </w:p>
    <w:p w14:paraId="06BA4878" w14:textId="77777777" w:rsidR="0074092F" w:rsidRDefault="0074092F" w:rsidP="0074092F">
      <w:pPr>
        <w:spacing w:line="276" w:lineRule="auto"/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t>Убедитесь, что компьютер и регистратор находятся в одном сегменте сети. Если нет, то сегмент сети компьютера должен быть установлен в соответствующем сегменте видеорегистратора «192.168.1.99»</w:t>
      </w:r>
    </w:p>
    <w:p w14:paraId="337AD379" w14:textId="77777777" w:rsidR="0074092F" w:rsidRDefault="0074092F" w:rsidP="0074092F">
      <w:pPr>
        <w:spacing w:line="276" w:lineRule="auto"/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t>Откройте браузер, введите адрес видеорегистратора «</w:t>
      </w:r>
      <w:r>
        <w:rPr>
          <w:rFonts w:asciiTheme="minorHAnsi" w:hAnsiTheme="minorHAnsi"/>
          <w:lang w:val="en-US"/>
        </w:rPr>
        <w:t>http</w:t>
      </w:r>
      <w:r w:rsidRPr="00713342">
        <w:rPr>
          <w:rFonts w:asciiTheme="minorHAnsi" w:hAnsiTheme="minorHAnsi"/>
        </w:rPr>
        <w:t>://192.168.1.88/</w:t>
      </w:r>
      <w:r>
        <w:rPr>
          <w:rFonts w:asciiTheme="minorHAnsi" w:hAnsiTheme="minorHAnsi"/>
        </w:rPr>
        <w:t xml:space="preserve">» (если </w:t>
      </w:r>
      <w:r>
        <w:rPr>
          <w:rFonts w:asciiTheme="minorHAnsi" w:hAnsiTheme="minorHAnsi"/>
          <w:lang w:val="en-US"/>
        </w:rPr>
        <w:t>http</w:t>
      </w:r>
      <w:r w:rsidRPr="0071334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порт регистратора изменен на порт 89, введите «</w:t>
      </w:r>
      <w:r>
        <w:rPr>
          <w:rFonts w:asciiTheme="minorHAnsi" w:hAnsiTheme="minorHAnsi"/>
          <w:lang w:val="en-US"/>
        </w:rPr>
        <w:t>http</w:t>
      </w:r>
      <w:r w:rsidRPr="00713342">
        <w:rPr>
          <w:rFonts w:asciiTheme="minorHAnsi" w:hAnsiTheme="minorHAnsi"/>
        </w:rPr>
        <w:t>://192.168.1.88:89/</w:t>
      </w:r>
      <w:r>
        <w:rPr>
          <w:rFonts w:asciiTheme="minorHAnsi" w:hAnsiTheme="minorHAnsi"/>
        </w:rPr>
        <w:t>») для входа в интерфейс.</w:t>
      </w:r>
    </w:p>
    <w:p w14:paraId="0A0FA56C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Введите логин устройства (по умолчанию </w:t>
      </w:r>
      <w:r>
        <w:rPr>
          <w:rFonts w:asciiTheme="minorHAnsi" w:hAnsiTheme="minorHAnsi"/>
          <w:lang w:val="en-US"/>
        </w:rPr>
        <w:t>admin</w:t>
      </w:r>
      <w:r w:rsidRPr="00F43E75">
        <w:rPr>
          <w:rFonts w:asciiTheme="minorHAnsi" w:hAnsiTheme="minorHAnsi"/>
        </w:rPr>
        <w:t>)</w:t>
      </w:r>
      <w:r>
        <w:rPr>
          <w:rFonts w:asciiTheme="minorHAnsi" w:hAnsiTheme="minorHAnsi"/>
        </w:rPr>
        <w:t>, пароль (по умолчанию 12345), войдите.</w:t>
      </w:r>
    </w:p>
    <w:p w14:paraId="1549D942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</w:p>
    <w:p w14:paraId="4D207538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3.8.2. Просмотр</w:t>
      </w:r>
    </w:p>
    <w:p w14:paraId="713DC0AE" w14:textId="77777777" w:rsidR="0074092F" w:rsidRDefault="0074092F" w:rsidP="0074092F">
      <w:pPr>
        <w:spacing w:line="276" w:lineRule="auto"/>
        <w:ind w:left="426"/>
        <w:rPr>
          <w:rFonts w:asciiTheme="minorHAnsi" w:hAnsiTheme="minorHAnsi"/>
        </w:rPr>
      </w:pPr>
      <w:r w:rsidRPr="00F43E75">
        <w:rPr>
          <w:rFonts w:asciiTheme="minorHAnsi" w:hAnsiTheme="minorHAnsi"/>
        </w:rPr>
        <w:t xml:space="preserve">В интерфейсе просмотра нажмите </w:t>
      </w:r>
      <w:r>
        <w:rPr>
          <w:rFonts w:asciiTheme="minorHAnsi" w:hAnsiTheme="minorHAnsi"/>
        </w:rPr>
        <w:t>внизу кнопку воспроизведения. Для первого подключения необходимо скачать и установить плагин перед просмотром.</w:t>
      </w:r>
    </w:p>
    <w:p w14:paraId="78A4AD29" w14:textId="59C2A81C" w:rsidR="0074092F" w:rsidRPr="008959DE" w:rsidRDefault="0074092F" w:rsidP="0074092F">
      <w:pPr>
        <w:spacing w:line="276" w:lineRule="auto"/>
        <w:ind w:firstLine="426"/>
        <w:rPr>
          <w:rFonts w:asciiTheme="minorHAnsi" w:hAnsiTheme="minorHAnsi"/>
        </w:rPr>
      </w:pPr>
      <w:r>
        <w:rPr>
          <w:rFonts w:asciiTheme="minorHAnsi" w:hAnsiTheme="minorHAnsi"/>
          <w:lang w:val="en-US"/>
        </w:rPr>
        <w:t>WEB</w:t>
      </w:r>
      <w:r w:rsidRPr="00F43E7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интерфейс также предоставляет доступ к системе, сети, хранению, воспроизведению, загрузке, </w:t>
      </w:r>
      <w:r w:rsidRPr="008959DE">
        <w:rPr>
          <w:rFonts w:asciiTheme="minorHAnsi" w:hAnsiTheme="minorHAnsi"/>
        </w:rPr>
        <w:t>обновлению, обслуживанию и сбросу к заводским настройкам.</w:t>
      </w:r>
    </w:p>
    <w:p w14:paraId="57BA655D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4774D43A" w14:textId="77777777" w:rsidR="0074092F" w:rsidRDefault="0074092F" w:rsidP="0074092F">
      <w:pPr>
        <w:spacing w:line="276" w:lineRule="auto"/>
        <w:rPr>
          <w:rFonts w:asciiTheme="minorHAnsi" w:hAnsiTheme="minorHAnsi"/>
        </w:rPr>
      </w:pPr>
    </w:p>
    <w:p w14:paraId="67FE9068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2BF6CFBB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368C0CA1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35CD5235" w14:textId="77777777" w:rsidR="0074092F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20D78D4D" w14:textId="77777777" w:rsidR="0074092F" w:rsidRPr="00530BA2" w:rsidRDefault="0074092F" w:rsidP="0074092F">
      <w:pPr>
        <w:spacing w:line="276" w:lineRule="auto"/>
        <w:ind w:firstLine="426"/>
        <w:rPr>
          <w:rFonts w:asciiTheme="minorHAnsi" w:hAnsiTheme="minorHAnsi"/>
        </w:rPr>
      </w:pPr>
    </w:p>
    <w:p w14:paraId="5ACBDF22" w14:textId="4B3C73AB" w:rsidR="002169EE" w:rsidRPr="00295E06" w:rsidRDefault="00295E06" w:rsidP="0067219C">
      <w:pPr>
        <w:spacing w:before="240" w:after="120" w:line="276" w:lineRule="auto"/>
        <w:ind w:hanging="142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lastRenderedPageBreak/>
        <w:t xml:space="preserve">4. </w:t>
      </w:r>
      <w:r w:rsidR="002169EE" w:rsidRPr="00295E06">
        <w:rPr>
          <w:rFonts w:asciiTheme="minorHAnsi" w:hAnsiTheme="minorHAnsi"/>
          <w:b/>
          <w:sz w:val="28"/>
          <w:szCs w:val="28"/>
        </w:rPr>
        <w:t>Конфигурация</w:t>
      </w:r>
    </w:p>
    <w:p w14:paraId="5A3BFFD4" w14:textId="49DBA93B" w:rsidR="002169EE" w:rsidRPr="00F3649A" w:rsidRDefault="00F3649A" w:rsidP="00F3649A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sz w:val="24"/>
        </w:rPr>
        <w:t xml:space="preserve"> </w:t>
      </w:r>
      <w:r w:rsidR="002169EE" w:rsidRPr="00F3649A">
        <w:rPr>
          <w:rFonts w:asciiTheme="minorHAnsi" w:hAnsiTheme="minorHAnsi"/>
          <w:b/>
          <w:sz w:val="24"/>
        </w:rPr>
        <w:t>Общи</w:t>
      </w:r>
      <w:r w:rsidR="002169EE" w:rsidRPr="00F3649A">
        <w:rPr>
          <w:rFonts w:asciiTheme="minorHAnsi" w:hAnsiTheme="minorHAnsi"/>
          <w:b/>
        </w:rPr>
        <w:t>е</w:t>
      </w:r>
    </w:p>
    <w:p w14:paraId="4AD2581C" w14:textId="77777777" w:rsidR="002169EE" w:rsidRPr="00530BA2" w:rsidRDefault="002169EE" w:rsidP="00621DA9">
      <w:pPr>
        <w:spacing w:after="120" w:line="276" w:lineRule="auto"/>
        <w:ind w:left="1" w:firstLine="425"/>
        <w:rPr>
          <w:rFonts w:asciiTheme="minorHAnsi" w:hAnsiTheme="minorHAnsi"/>
          <w:b/>
        </w:rPr>
      </w:pPr>
      <w:r w:rsidRPr="00530BA2">
        <w:rPr>
          <w:rFonts w:asciiTheme="minorHAnsi" w:hAnsiTheme="minorHAnsi"/>
          <w:b/>
        </w:rPr>
        <w:t>Параметры</w:t>
      </w:r>
    </w:p>
    <w:p w14:paraId="028AF9D3" w14:textId="77777777" w:rsidR="002169EE" w:rsidRPr="008130E7" w:rsidRDefault="002169EE" w:rsidP="00621DA9">
      <w:pPr>
        <w:spacing w:after="120" w:line="276" w:lineRule="auto"/>
        <w:ind w:firstLine="426"/>
        <w:rPr>
          <w:rFonts w:asciiTheme="minorHAnsi" w:hAnsiTheme="minorHAnsi"/>
        </w:rPr>
      </w:pPr>
      <w:r w:rsidRPr="008130E7">
        <w:rPr>
          <w:rFonts w:asciiTheme="minorHAnsi" w:hAnsiTheme="minorHAnsi"/>
        </w:rPr>
        <w:t>Д</w:t>
      </w:r>
      <w:r>
        <w:rPr>
          <w:rFonts w:asciiTheme="minorHAnsi" w:hAnsiTheme="minorHAnsi"/>
        </w:rPr>
        <w:t>ля установки д</w:t>
      </w:r>
      <w:r w:rsidRPr="008130E7">
        <w:rPr>
          <w:rFonts w:asciiTheme="minorHAnsi" w:hAnsiTheme="minorHAnsi"/>
        </w:rPr>
        <w:t>оступны следующие параметры:</w:t>
      </w:r>
    </w:p>
    <w:p w14:paraId="289ECA5A" w14:textId="77777777" w:rsidR="002169EE" w:rsidRPr="00743A21" w:rsidRDefault="002169EE" w:rsidP="00F13A95">
      <w:pPr>
        <w:pStyle w:val="a4"/>
        <w:numPr>
          <w:ilvl w:val="0"/>
          <w:numId w:val="16"/>
        </w:numPr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Включить мастер настройки при запуске</w:t>
      </w:r>
      <w:r w:rsidRPr="00743A21">
        <w:rPr>
          <w:rFonts w:asciiTheme="minorHAnsi" w:hAnsiTheme="minorHAnsi"/>
        </w:rPr>
        <w:t>: включить либо отключить автоматический запуск мастера настройки</w:t>
      </w:r>
    </w:p>
    <w:p w14:paraId="6EC5A919" w14:textId="77777777" w:rsidR="002169EE" w:rsidRPr="00743A21" w:rsidRDefault="002169EE" w:rsidP="00F13A95">
      <w:pPr>
        <w:pStyle w:val="a4"/>
        <w:numPr>
          <w:ilvl w:val="0"/>
          <w:numId w:val="16"/>
        </w:numPr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Язык</w:t>
      </w:r>
      <w:r w:rsidRPr="00743A21">
        <w:rPr>
          <w:rFonts w:asciiTheme="minorHAnsi" w:hAnsiTheme="minorHAnsi"/>
        </w:rPr>
        <w:t>: выбор языка интерфейса</w:t>
      </w:r>
    </w:p>
    <w:p w14:paraId="2FF52316" w14:textId="77777777" w:rsidR="002169EE" w:rsidRPr="00743A21" w:rsidRDefault="002169EE" w:rsidP="00F13A95">
      <w:pPr>
        <w:pStyle w:val="a4"/>
        <w:numPr>
          <w:ilvl w:val="0"/>
          <w:numId w:val="16"/>
        </w:numPr>
        <w:tabs>
          <w:tab w:val="left" w:pos="284"/>
        </w:tabs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Режим записи</w:t>
      </w:r>
      <w:r w:rsidRPr="00743A21">
        <w:rPr>
          <w:rFonts w:asciiTheme="minorHAnsi" w:hAnsiTheme="minorHAnsi"/>
        </w:rPr>
        <w:t>: Циклическая</w:t>
      </w:r>
    </w:p>
    <w:p w14:paraId="6A4FD855" w14:textId="77777777" w:rsidR="002169EE" w:rsidRPr="00743A21" w:rsidRDefault="002169EE" w:rsidP="00F13A95">
      <w:pPr>
        <w:pStyle w:val="a4"/>
        <w:numPr>
          <w:ilvl w:val="0"/>
          <w:numId w:val="16"/>
        </w:numPr>
        <w:tabs>
          <w:tab w:val="left" w:pos="284"/>
        </w:tabs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Дни записи</w:t>
      </w:r>
      <w:r w:rsidRPr="00743A21">
        <w:rPr>
          <w:rFonts w:asciiTheme="minorHAnsi" w:hAnsiTheme="minorHAnsi"/>
        </w:rPr>
        <w:t>: количество дней записи 1-7,15, 30, без ограничений</w:t>
      </w:r>
    </w:p>
    <w:p w14:paraId="142B30D0" w14:textId="77777777" w:rsidR="002169EE" w:rsidRPr="00743A21" w:rsidRDefault="002169EE" w:rsidP="00F13A95">
      <w:pPr>
        <w:pStyle w:val="a4"/>
        <w:numPr>
          <w:ilvl w:val="0"/>
          <w:numId w:val="16"/>
        </w:numPr>
        <w:tabs>
          <w:tab w:val="left" w:pos="284"/>
        </w:tabs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Стандарт видео</w:t>
      </w:r>
      <w:r w:rsidRPr="00743A21">
        <w:rPr>
          <w:rFonts w:asciiTheme="minorHAnsi" w:hAnsiTheme="minorHAnsi"/>
        </w:rPr>
        <w:t xml:space="preserve">: </w:t>
      </w:r>
      <w:r w:rsidRPr="00743A21">
        <w:rPr>
          <w:rFonts w:asciiTheme="minorHAnsi" w:hAnsiTheme="minorHAnsi"/>
          <w:lang w:val="en-US"/>
        </w:rPr>
        <w:t>PAL</w:t>
      </w:r>
      <w:r w:rsidRPr="00743A21">
        <w:rPr>
          <w:rFonts w:asciiTheme="minorHAnsi" w:hAnsiTheme="minorHAnsi"/>
        </w:rPr>
        <w:t>/</w:t>
      </w:r>
      <w:r w:rsidRPr="00743A21">
        <w:rPr>
          <w:rFonts w:asciiTheme="minorHAnsi" w:hAnsiTheme="minorHAnsi"/>
          <w:lang w:val="en-US"/>
        </w:rPr>
        <w:t>NTSC</w:t>
      </w:r>
    </w:p>
    <w:p w14:paraId="57FC5FAC" w14:textId="77777777" w:rsidR="002169EE" w:rsidRPr="00743A21" w:rsidRDefault="002169EE" w:rsidP="00FA51CE">
      <w:pPr>
        <w:pStyle w:val="a4"/>
        <w:numPr>
          <w:ilvl w:val="0"/>
          <w:numId w:val="16"/>
        </w:numPr>
        <w:tabs>
          <w:tab w:val="left" w:pos="284"/>
        </w:tabs>
        <w:spacing w:line="276" w:lineRule="auto"/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Время ожидания (мин)</w:t>
      </w:r>
      <w:r w:rsidRPr="00743A21">
        <w:rPr>
          <w:rFonts w:asciiTheme="minorHAnsi" w:hAnsiTheme="minorHAnsi"/>
        </w:rPr>
        <w:t>: задать время, после которого будет заблокирован вход в систему</w:t>
      </w:r>
    </w:p>
    <w:p w14:paraId="07EF2799" w14:textId="77777777" w:rsidR="002169EE" w:rsidRDefault="002169EE" w:rsidP="00FA51CE">
      <w:pPr>
        <w:pStyle w:val="a4"/>
        <w:numPr>
          <w:ilvl w:val="0"/>
          <w:numId w:val="16"/>
        </w:numPr>
        <w:tabs>
          <w:tab w:val="left" w:pos="284"/>
        </w:tabs>
        <w:spacing w:after="240" w:line="276" w:lineRule="auto"/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Имя устройства</w:t>
      </w:r>
      <w:r w:rsidRPr="00743A21">
        <w:rPr>
          <w:rFonts w:asciiTheme="minorHAnsi" w:hAnsiTheme="minorHAnsi"/>
        </w:rPr>
        <w:t xml:space="preserve">: задать имя видеорегистратора </w:t>
      </w:r>
    </w:p>
    <w:p w14:paraId="70A9FBCE" w14:textId="77777777" w:rsidR="007A240B" w:rsidRPr="007A240B" w:rsidRDefault="007A240B" w:rsidP="007A240B">
      <w:pPr>
        <w:tabs>
          <w:tab w:val="left" w:pos="284"/>
        </w:tabs>
        <w:spacing w:after="240" w:line="276" w:lineRule="auto"/>
        <w:ind w:left="426"/>
        <w:rPr>
          <w:rFonts w:asciiTheme="minorHAnsi" w:hAnsiTheme="minorHAnsi"/>
        </w:rPr>
      </w:pPr>
    </w:p>
    <w:p w14:paraId="7CCED173" w14:textId="77777777" w:rsidR="002169EE" w:rsidRPr="00530BA2" w:rsidRDefault="002169EE" w:rsidP="00F13A95">
      <w:pPr>
        <w:spacing w:after="120"/>
        <w:ind w:firstLine="426"/>
        <w:rPr>
          <w:rFonts w:asciiTheme="minorHAnsi" w:hAnsiTheme="minorHAnsi"/>
          <w:b/>
        </w:rPr>
      </w:pPr>
      <w:r w:rsidRPr="00530BA2">
        <w:rPr>
          <w:rFonts w:asciiTheme="minorHAnsi" w:hAnsiTheme="minorHAnsi"/>
          <w:b/>
        </w:rPr>
        <w:t>Настройка даты</w:t>
      </w:r>
    </w:p>
    <w:p w14:paraId="254623D0" w14:textId="77777777" w:rsidR="002169EE" w:rsidRPr="00530BA2" w:rsidRDefault="002169EE" w:rsidP="00F13A95">
      <w:pPr>
        <w:spacing w:after="120"/>
        <w:ind w:firstLine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>Для установки доступны следующие параметры:</w:t>
      </w:r>
    </w:p>
    <w:p w14:paraId="0ED89FEF" w14:textId="77777777" w:rsidR="002169EE" w:rsidRPr="00743A21" w:rsidRDefault="002169EE" w:rsidP="00FA51CE">
      <w:pPr>
        <w:pStyle w:val="a4"/>
        <w:numPr>
          <w:ilvl w:val="0"/>
          <w:numId w:val="17"/>
        </w:numPr>
        <w:spacing w:line="276" w:lineRule="auto"/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Выбрать часовой пояс системы</w:t>
      </w:r>
      <w:r w:rsidRPr="00743A21">
        <w:rPr>
          <w:rFonts w:asciiTheme="minorHAnsi" w:hAnsiTheme="minorHAnsi"/>
        </w:rPr>
        <w:t>: установка часового пояса для своего региона</w:t>
      </w:r>
    </w:p>
    <w:p w14:paraId="277C3E3C" w14:textId="77777777" w:rsidR="002169EE" w:rsidRPr="00743A21" w:rsidRDefault="002169EE" w:rsidP="00FA51CE">
      <w:pPr>
        <w:pStyle w:val="a4"/>
        <w:numPr>
          <w:ilvl w:val="0"/>
          <w:numId w:val="17"/>
        </w:numPr>
        <w:spacing w:line="276" w:lineRule="auto"/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Установить дату/время вручную</w:t>
      </w:r>
      <w:r w:rsidRPr="00743A21">
        <w:rPr>
          <w:rFonts w:asciiTheme="minorHAnsi" w:hAnsiTheme="minorHAnsi"/>
        </w:rPr>
        <w:t>: установка даты/времени с настройкой формата отображения</w:t>
      </w:r>
    </w:p>
    <w:p w14:paraId="646C564B" w14:textId="3D4CB4A0" w:rsidR="002169EE" w:rsidRPr="00743A21" w:rsidRDefault="00E15BD9" w:rsidP="00E15BD9">
      <w:pPr>
        <w:pStyle w:val="a4"/>
        <w:numPr>
          <w:ilvl w:val="0"/>
          <w:numId w:val="17"/>
        </w:numPr>
        <w:spacing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</w:t>
      </w:r>
      <w:r w:rsidR="002169EE" w:rsidRPr="00743A21">
        <w:rPr>
          <w:rFonts w:asciiTheme="minorHAnsi" w:hAnsiTheme="minorHAnsi"/>
          <w:b/>
        </w:rPr>
        <w:t xml:space="preserve">Получить дату/время от </w:t>
      </w:r>
      <w:r w:rsidR="002169EE" w:rsidRPr="00743A21">
        <w:rPr>
          <w:rFonts w:asciiTheme="minorHAnsi" w:hAnsiTheme="minorHAnsi"/>
          <w:b/>
          <w:lang w:val="en-US"/>
        </w:rPr>
        <w:t>NTP</w:t>
      </w:r>
      <w:r w:rsidR="002169EE" w:rsidRPr="00743A21">
        <w:rPr>
          <w:rFonts w:asciiTheme="minorHAnsi" w:hAnsiTheme="minorHAnsi"/>
        </w:rPr>
        <w:t xml:space="preserve">: синхронизация даты/времени с сервером </w:t>
      </w:r>
      <w:r w:rsidR="002169EE" w:rsidRPr="00743A21">
        <w:rPr>
          <w:rFonts w:asciiTheme="minorHAnsi" w:hAnsiTheme="minorHAnsi"/>
          <w:lang w:val="en-US"/>
        </w:rPr>
        <w:t>NTP</w:t>
      </w:r>
      <w:r w:rsidR="002169EE" w:rsidRPr="00743A21">
        <w:rPr>
          <w:rFonts w:asciiTheme="minorHAnsi" w:hAnsiTheme="minorHAnsi"/>
        </w:rPr>
        <w:t>, можно менять адрес сервера и интервал обновления</w:t>
      </w:r>
    </w:p>
    <w:p w14:paraId="2B375490" w14:textId="77777777" w:rsidR="002169EE" w:rsidRPr="00743A21" w:rsidRDefault="002169EE" w:rsidP="00FA51CE">
      <w:pPr>
        <w:pStyle w:val="a4"/>
        <w:numPr>
          <w:ilvl w:val="0"/>
          <w:numId w:val="17"/>
        </w:numPr>
        <w:spacing w:after="240" w:line="276" w:lineRule="auto"/>
        <w:ind w:left="709" w:hanging="283"/>
        <w:rPr>
          <w:rFonts w:asciiTheme="minorHAnsi" w:hAnsiTheme="minorHAnsi"/>
        </w:rPr>
      </w:pPr>
      <w:r w:rsidRPr="00743A21">
        <w:rPr>
          <w:rFonts w:asciiTheme="minorHAnsi" w:hAnsiTheme="minorHAnsi"/>
          <w:b/>
        </w:rPr>
        <w:t>Летнее время</w:t>
      </w:r>
      <w:r w:rsidRPr="00743A21">
        <w:rPr>
          <w:rFonts w:asciiTheme="minorHAnsi" w:hAnsiTheme="minorHAnsi"/>
        </w:rPr>
        <w:t>: настройка перехода на летнее время</w:t>
      </w:r>
    </w:p>
    <w:p w14:paraId="04B3DF93" w14:textId="37438EFB" w:rsidR="002169EE" w:rsidRPr="00E15BD9" w:rsidRDefault="002169EE" w:rsidP="00F3649A">
      <w:pPr>
        <w:pStyle w:val="a4"/>
        <w:numPr>
          <w:ilvl w:val="1"/>
          <w:numId w:val="5"/>
        </w:numPr>
        <w:tabs>
          <w:tab w:val="left" w:pos="284"/>
          <w:tab w:val="left" w:pos="426"/>
          <w:tab w:val="left" w:pos="851"/>
          <w:tab w:val="left" w:pos="1134"/>
        </w:tabs>
        <w:spacing w:after="120" w:line="276" w:lineRule="auto"/>
        <w:rPr>
          <w:rFonts w:asciiTheme="minorHAnsi" w:hAnsiTheme="minorHAnsi"/>
          <w:b/>
          <w:sz w:val="24"/>
        </w:rPr>
      </w:pPr>
      <w:r w:rsidRPr="00E15BD9">
        <w:rPr>
          <w:rFonts w:asciiTheme="minorHAnsi" w:hAnsiTheme="minorHAnsi"/>
          <w:b/>
          <w:sz w:val="24"/>
        </w:rPr>
        <w:t>Сеть</w:t>
      </w:r>
    </w:p>
    <w:p w14:paraId="0394B3EB" w14:textId="77777777" w:rsidR="002169EE" w:rsidRDefault="002169EE" w:rsidP="00F3649A">
      <w:pPr>
        <w:spacing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IP</w:t>
      </w:r>
      <w:r w:rsidRPr="00743A21">
        <w:rPr>
          <w:rFonts w:asciiTheme="minorHAnsi" w:hAnsiTheme="minorHAnsi"/>
          <w:b/>
        </w:rPr>
        <w:t>/Порт</w:t>
      </w:r>
    </w:p>
    <w:p w14:paraId="7AC6E39B" w14:textId="77777777" w:rsidR="002169EE" w:rsidRPr="00530BA2" w:rsidRDefault="002169EE" w:rsidP="00F3649A">
      <w:pPr>
        <w:spacing w:line="276" w:lineRule="auto"/>
        <w:ind w:left="426"/>
        <w:rPr>
          <w:rFonts w:asciiTheme="minorHAnsi" w:hAnsiTheme="minorHAnsi"/>
        </w:rPr>
      </w:pPr>
      <w:r w:rsidRPr="00476691">
        <w:rPr>
          <w:rFonts w:asciiTheme="minorHAnsi" w:hAnsiTheme="minorHAnsi"/>
        </w:rPr>
        <w:t>Н</w:t>
      </w:r>
      <w:r w:rsidRPr="00530BA2">
        <w:rPr>
          <w:rFonts w:asciiTheme="minorHAnsi" w:hAnsiTheme="minorHAnsi"/>
        </w:rPr>
        <w:t>еобходимо указать настройки для подключения к сети (</w:t>
      </w:r>
      <w:r w:rsidRPr="00530BA2">
        <w:rPr>
          <w:rFonts w:asciiTheme="minorHAnsi" w:hAnsiTheme="minorHAnsi"/>
          <w:lang w:val="en-US"/>
        </w:rPr>
        <w:t>IP</w:t>
      </w:r>
      <w:r w:rsidRPr="00530BA2">
        <w:rPr>
          <w:rFonts w:asciiTheme="minorHAnsi" w:hAnsiTheme="minorHAnsi"/>
        </w:rPr>
        <w:t xml:space="preserve">-адрес, маска, шлюз и др.) или включить получение параметров по протоколу </w:t>
      </w:r>
      <w:r w:rsidRPr="00530BA2">
        <w:rPr>
          <w:rFonts w:asciiTheme="minorHAnsi" w:hAnsiTheme="minorHAnsi"/>
          <w:lang w:val="en-US"/>
        </w:rPr>
        <w:t>DHCP</w:t>
      </w:r>
      <w:r w:rsidRPr="00530BA2">
        <w:rPr>
          <w:rFonts w:asciiTheme="minorHAnsi" w:hAnsiTheme="minorHAnsi"/>
        </w:rPr>
        <w:t>.</w:t>
      </w:r>
    </w:p>
    <w:p w14:paraId="3B16BC14" w14:textId="77777777" w:rsidR="002169EE" w:rsidRPr="00476691" w:rsidRDefault="002169EE" w:rsidP="00F3649A">
      <w:pPr>
        <w:spacing w:before="240"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DDNS</w:t>
      </w:r>
    </w:p>
    <w:p w14:paraId="723A0E06" w14:textId="77777777" w:rsidR="002169EE" w:rsidRPr="00530BA2" w:rsidRDefault="002169EE" w:rsidP="00E15BD9">
      <w:pPr>
        <w:spacing w:line="276" w:lineRule="auto"/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t>Н</w:t>
      </w:r>
      <w:r w:rsidRPr="00530BA2">
        <w:rPr>
          <w:rFonts w:asciiTheme="minorHAnsi" w:hAnsiTheme="minorHAnsi"/>
        </w:rPr>
        <w:t>астройка сервиса для организации удаленного доступа путем сопоставления доменного имени с динамическим IP-адресом сетевого устройства.</w:t>
      </w:r>
    </w:p>
    <w:p w14:paraId="3838F650" w14:textId="77777777" w:rsidR="002169EE" w:rsidRPr="0002569B" w:rsidRDefault="002169EE" w:rsidP="00F3649A">
      <w:pPr>
        <w:pStyle w:val="a4"/>
        <w:numPr>
          <w:ilvl w:val="0"/>
          <w:numId w:val="14"/>
        </w:numPr>
        <w:spacing w:line="276" w:lineRule="auto"/>
        <w:ind w:left="284" w:firstLine="142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</w:t>
      </w:r>
      <w:r w:rsidRPr="00C93625">
        <w:rPr>
          <w:rFonts w:asciiTheme="minorHAnsi" w:hAnsiTheme="minorHAnsi"/>
          <w:b/>
        </w:rPr>
        <w:t xml:space="preserve">Тип </w:t>
      </w:r>
      <w:r w:rsidRPr="00C93625">
        <w:rPr>
          <w:rFonts w:asciiTheme="minorHAnsi" w:hAnsiTheme="minorHAnsi"/>
          <w:b/>
          <w:lang w:val="en-US"/>
        </w:rPr>
        <w:t>DDNS</w:t>
      </w:r>
      <w:r>
        <w:rPr>
          <w:rFonts w:asciiTheme="minorHAnsi" w:hAnsiTheme="minorHAnsi"/>
        </w:rPr>
        <w:t xml:space="preserve">: выбор из списка сервисов </w:t>
      </w:r>
      <w:r>
        <w:rPr>
          <w:rFonts w:asciiTheme="minorHAnsi" w:hAnsiTheme="minorHAnsi"/>
          <w:lang w:val="en-US"/>
        </w:rPr>
        <w:t>DDNS</w:t>
      </w:r>
    </w:p>
    <w:p w14:paraId="7C4E37E5" w14:textId="77777777" w:rsidR="002169EE" w:rsidRDefault="002169EE" w:rsidP="00F3649A">
      <w:pPr>
        <w:pStyle w:val="a4"/>
        <w:numPr>
          <w:ilvl w:val="0"/>
          <w:numId w:val="14"/>
        </w:numPr>
        <w:tabs>
          <w:tab w:val="left" w:pos="426"/>
        </w:tabs>
        <w:spacing w:line="276" w:lineRule="auto"/>
        <w:ind w:left="284" w:firstLine="142"/>
        <w:rPr>
          <w:rFonts w:asciiTheme="minorHAnsi" w:hAnsiTheme="minorHAnsi"/>
        </w:rPr>
      </w:pPr>
      <w:r w:rsidRPr="00530BA2">
        <w:rPr>
          <w:rFonts w:asciiTheme="minorHAnsi" w:hAnsiTheme="minorHAnsi"/>
          <w:b/>
        </w:rPr>
        <w:t xml:space="preserve">  Время обновления (сек)</w:t>
      </w:r>
      <w:r w:rsidRPr="00530BA2">
        <w:rPr>
          <w:rFonts w:asciiTheme="minorHAnsi" w:hAnsiTheme="minorHAnsi"/>
        </w:rPr>
        <w:t>: 60 (по умолчанию)</w:t>
      </w:r>
    </w:p>
    <w:p w14:paraId="5FC34E6A" w14:textId="77777777" w:rsidR="002169EE" w:rsidRPr="00530BA2" w:rsidRDefault="002169EE" w:rsidP="00F3649A">
      <w:pPr>
        <w:pStyle w:val="a4"/>
        <w:numPr>
          <w:ilvl w:val="0"/>
          <w:numId w:val="14"/>
        </w:numPr>
        <w:tabs>
          <w:tab w:val="left" w:pos="567"/>
        </w:tabs>
        <w:spacing w:line="276" w:lineRule="auto"/>
        <w:ind w:left="709" w:hanging="283"/>
        <w:rPr>
          <w:rFonts w:asciiTheme="minorHAnsi" w:hAnsiTheme="minorHAnsi"/>
        </w:rPr>
      </w:pPr>
      <w:r w:rsidRPr="00530BA2">
        <w:rPr>
          <w:rFonts w:asciiTheme="minorHAnsi" w:hAnsiTheme="minorHAnsi"/>
          <w:b/>
        </w:rPr>
        <w:t>Имя пользователя</w:t>
      </w:r>
      <w:r w:rsidRPr="00530BA2">
        <w:rPr>
          <w:rFonts w:asciiTheme="minorHAnsi" w:hAnsiTheme="minorHAnsi"/>
        </w:rPr>
        <w:t xml:space="preserve">: указать учетную запись, зарегистрированную в </w:t>
      </w:r>
      <w:r w:rsidRPr="00530BA2">
        <w:rPr>
          <w:rFonts w:asciiTheme="minorHAnsi" w:hAnsiTheme="minorHAnsi"/>
          <w:lang w:val="en-US"/>
        </w:rPr>
        <w:t>DDNS</w:t>
      </w:r>
    </w:p>
    <w:p w14:paraId="62A42D05" w14:textId="77777777" w:rsidR="002169EE" w:rsidRPr="00530BA2" w:rsidRDefault="002169EE" w:rsidP="00F3649A">
      <w:pPr>
        <w:pStyle w:val="a4"/>
        <w:numPr>
          <w:ilvl w:val="0"/>
          <w:numId w:val="14"/>
        </w:numPr>
        <w:tabs>
          <w:tab w:val="left" w:pos="426"/>
          <w:tab w:val="left" w:pos="709"/>
        </w:tabs>
        <w:spacing w:line="276" w:lineRule="auto"/>
        <w:ind w:left="284" w:firstLine="142"/>
        <w:rPr>
          <w:rFonts w:asciiTheme="minorHAnsi" w:hAnsiTheme="minorHAnsi"/>
        </w:rPr>
      </w:pPr>
      <w:r w:rsidRPr="00530BA2">
        <w:rPr>
          <w:rFonts w:asciiTheme="minorHAnsi" w:hAnsiTheme="minorHAnsi"/>
          <w:b/>
        </w:rPr>
        <w:t>Пароль</w:t>
      </w:r>
      <w:r w:rsidRPr="00530BA2">
        <w:rPr>
          <w:rFonts w:asciiTheme="minorHAnsi" w:hAnsiTheme="minorHAnsi"/>
        </w:rPr>
        <w:t xml:space="preserve">: указать пароль, зарегистрированный в </w:t>
      </w:r>
      <w:r w:rsidRPr="00530BA2">
        <w:rPr>
          <w:rFonts w:asciiTheme="minorHAnsi" w:hAnsiTheme="minorHAnsi"/>
          <w:lang w:val="en-US"/>
        </w:rPr>
        <w:t>DDNS</w:t>
      </w:r>
    </w:p>
    <w:p w14:paraId="4F6003F7" w14:textId="77777777" w:rsidR="002169EE" w:rsidRPr="00C93625" w:rsidRDefault="002169EE" w:rsidP="00F3649A">
      <w:pPr>
        <w:pStyle w:val="a4"/>
        <w:numPr>
          <w:ilvl w:val="0"/>
          <w:numId w:val="14"/>
        </w:numPr>
        <w:spacing w:after="240" w:line="276" w:lineRule="auto"/>
        <w:ind w:left="284" w:firstLine="142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</w:t>
      </w:r>
      <w:r w:rsidRPr="00C93625">
        <w:rPr>
          <w:rFonts w:asciiTheme="minorHAnsi" w:hAnsiTheme="minorHAnsi"/>
          <w:b/>
        </w:rPr>
        <w:t>Домен</w:t>
      </w:r>
      <w:r>
        <w:rPr>
          <w:rFonts w:asciiTheme="minorHAnsi" w:hAnsiTheme="minorHAnsi"/>
        </w:rPr>
        <w:t xml:space="preserve">: указать доменное имя, зарегистрированное в </w:t>
      </w:r>
      <w:r>
        <w:rPr>
          <w:rFonts w:asciiTheme="minorHAnsi" w:hAnsiTheme="minorHAnsi"/>
          <w:lang w:val="en-US"/>
        </w:rPr>
        <w:t>DDNS</w:t>
      </w:r>
    </w:p>
    <w:p w14:paraId="3184EAD4" w14:textId="77777777" w:rsidR="002169EE" w:rsidRPr="00476691" w:rsidRDefault="002169EE" w:rsidP="00F3649A">
      <w:pPr>
        <w:spacing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E</w:t>
      </w:r>
      <w:r w:rsidRPr="00743A21">
        <w:rPr>
          <w:rFonts w:asciiTheme="minorHAnsi" w:hAnsiTheme="minorHAnsi"/>
          <w:b/>
        </w:rPr>
        <w:t>-</w:t>
      </w:r>
      <w:r w:rsidRPr="00743A21">
        <w:rPr>
          <w:rFonts w:asciiTheme="minorHAnsi" w:hAnsiTheme="minorHAnsi"/>
          <w:b/>
          <w:lang w:val="en-US"/>
        </w:rPr>
        <w:t>mail</w:t>
      </w:r>
    </w:p>
    <w:p w14:paraId="5331A786" w14:textId="77777777" w:rsidR="002169EE" w:rsidRPr="00530BA2" w:rsidRDefault="002169EE" w:rsidP="00E15BD9">
      <w:pPr>
        <w:spacing w:line="276" w:lineRule="auto"/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t>Н</w:t>
      </w:r>
      <w:r w:rsidRPr="00530BA2">
        <w:rPr>
          <w:rFonts w:asciiTheme="minorHAnsi" w:hAnsiTheme="minorHAnsi"/>
        </w:rPr>
        <w:t>астройка отправки служебных сообщений на электронную почту. Укажите параметры подключения к почтовому серверу, электронный адрес отправителя и адрес получателя.</w:t>
      </w:r>
    </w:p>
    <w:p w14:paraId="32F497B9" w14:textId="77777777" w:rsidR="002169EE" w:rsidRPr="00476691" w:rsidRDefault="002169EE" w:rsidP="00F3649A">
      <w:pPr>
        <w:spacing w:before="240"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P</w:t>
      </w:r>
      <w:r w:rsidRPr="00743A21">
        <w:rPr>
          <w:rFonts w:asciiTheme="minorHAnsi" w:hAnsiTheme="minorHAnsi"/>
          <w:b/>
        </w:rPr>
        <w:t>2</w:t>
      </w:r>
      <w:r w:rsidRPr="00743A21">
        <w:rPr>
          <w:rFonts w:asciiTheme="minorHAnsi" w:hAnsiTheme="minorHAnsi"/>
          <w:b/>
          <w:lang w:val="en-US"/>
        </w:rPr>
        <w:t>P</w:t>
      </w:r>
    </w:p>
    <w:p w14:paraId="6C6D5817" w14:textId="77777777" w:rsidR="002169EE" w:rsidRPr="00530BA2" w:rsidRDefault="002169EE" w:rsidP="00E15BD9">
      <w:pPr>
        <w:spacing w:line="276" w:lineRule="auto"/>
        <w:ind w:left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 xml:space="preserve">Вкл. / выкл. подключения к видеорегистратору через </w:t>
      </w:r>
      <w:r w:rsidRPr="00530BA2">
        <w:rPr>
          <w:rFonts w:asciiTheme="minorHAnsi" w:hAnsiTheme="minorHAnsi"/>
          <w:lang w:val="en-US"/>
        </w:rPr>
        <w:t>P</w:t>
      </w:r>
      <w:r w:rsidRPr="00530BA2">
        <w:rPr>
          <w:rFonts w:asciiTheme="minorHAnsi" w:hAnsiTheme="minorHAnsi"/>
        </w:rPr>
        <w:t>2</w:t>
      </w:r>
      <w:r w:rsidRPr="00530BA2">
        <w:rPr>
          <w:rFonts w:asciiTheme="minorHAnsi" w:hAnsiTheme="minorHAnsi"/>
          <w:lang w:val="en-US"/>
        </w:rPr>
        <w:t>P</w:t>
      </w:r>
      <w:r w:rsidRPr="00530BA2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  <w:r w:rsidRPr="00530BA2">
        <w:rPr>
          <w:rFonts w:asciiTheme="minorHAnsi" w:hAnsiTheme="minorHAnsi"/>
        </w:rPr>
        <w:t xml:space="preserve">По ссылкам в </w:t>
      </w:r>
      <w:r w:rsidRPr="00530BA2">
        <w:rPr>
          <w:rFonts w:asciiTheme="minorHAnsi" w:hAnsiTheme="minorHAnsi"/>
          <w:lang w:val="en-US"/>
        </w:rPr>
        <w:t>QR</w:t>
      </w:r>
      <w:r w:rsidRPr="00530BA2">
        <w:rPr>
          <w:rFonts w:asciiTheme="minorHAnsi" w:hAnsiTheme="minorHAnsi"/>
        </w:rPr>
        <w:t>-кодах можно скачать мобильное приложение для Вашего смартфона.</w:t>
      </w:r>
    </w:p>
    <w:p w14:paraId="39D959ED" w14:textId="77777777" w:rsidR="002169EE" w:rsidRPr="003A7E3A" w:rsidRDefault="002169EE" w:rsidP="00F3649A">
      <w:pPr>
        <w:spacing w:before="240"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FTP</w:t>
      </w:r>
    </w:p>
    <w:p w14:paraId="625B9E68" w14:textId="77777777" w:rsidR="002169EE" w:rsidRPr="00530BA2" w:rsidRDefault="002169EE" w:rsidP="00E15BD9">
      <w:pPr>
        <w:tabs>
          <w:tab w:val="left" w:pos="426"/>
        </w:tabs>
        <w:spacing w:line="276" w:lineRule="auto"/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Н</w:t>
      </w:r>
      <w:r w:rsidRPr="00530BA2">
        <w:rPr>
          <w:rFonts w:asciiTheme="minorHAnsi" w:hAnsiTheme="minorHAnsi"/>
        </w:rPr>
        <w:t xml:space="preserve">астройка загрузки данных на сервер </w:t>
      </w:r>
      <w:r w:rsidRPr="00530BA2">
        <w:rPr>
          <w:rFonts w:asciiTheme="minorHAnsi" w:hAnsiTheme="minorHAnsi"/>
          <w:lang w:val="en-US"/>
        </w:rPr>
        <w:t>FTP</w:t>
      </w:r>
      <w:r w:rsidRPr="00530BA2">
        <w:rPr>
          <w:rFonts w:asciiTheme="minorHAnsi" w:hAnsiTheme="minorHAnsi"/>
        </w:rPr>
        <w:t>.</w:t>
      </w:r>
    </w:p>
    <w:p w14:paraId="6FD8D64B" w14:textId="4004033C" w:rsidR="002169EE" w:rsidRPr="000B3054" w:rsidRDefault="00E15BD9" w:rsidP="00E15BD9">
      <w:pPr>
        <w:pStyle w:val="a4"/>
        <w:numPr>
          <w:ilvl w:val="0"/>
          <w:numId w:val="13"/>
        </w:numPr>
        <w:tabs>
          <w:tab w:val="left" w:pos="426"/>
        </w:tabs>
        <w:spacing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</w:t>
      </w:r>
      <w:r w:rsidR="002169EE">
        <w:rPr>
          <w:rFonts w:asciiTheme="minorHAnsi" w:hAnsiTheme="minorHAnsi"/>
          <w:b/>
        </w:rPr>
        <w:t xml:space="preserve"> </w:t>
      </w:r>
      <w:r w:rsidR="002169EE" w:rsidRPr="00DA01B2">
        <w:rPr>
          <w:rFonts w:asciiTheme="minorHAnsi" w:hAnsiTheme="minorHAnsi"/>
          <w:b/>
          <w:lang w:val="en-US"/>
        </w:rPr>
        <w:t>FTP</w:t>
      </w:r>
      <w:r w:rsidR="002169EE" w:rsidRPr="00DA01B2">
        <w:rPr>
          <w:rFonts w:asciiTheme="minorHAnsi" w:hAnsiTheme="minorHAnsi"/>
          <w:b/>
        </w:rPr>
        <w:t xml:space="preserve"> сервер</w:t>
      </w:r>
      <w:r w:rsidR="002169EE">
        <w:rPr>
          <w:rFonts w:asciiTheme="minorHAnsi" w:hAnsiTheme="minorHAnsi"/>
        </w:rPr>
        <w:t>:</w:t>
      </w:r>
      <w:r w:rsidR="002169EE" w:rsidRPr="000B3054">
        <w:rPr>
          <w:rFonts w:asciiTheme="minorHAnsi" w:hAnsiTheme="minorHAnsi"/>
        </w:rPr>
        <w:t xml:space="preserve"> </w:t>
      </w:r>
      <w:r w:rsidR="002169EE">
        <w:rPr>
          <w:rFonts w:asciiTheme="minorHAnsi" w:hAnsiTheme="minorHAnsi"/>
          <w:lang w:val="en-US"/>
        </w:rPr>
        <w:t>IP</w:t>
      </w:r>
      <w:r w:rsidR="002169EE" w:rsidRPr="000B3054">
        <w:rPr>
          <w:rFonts w:asciiTheme="minorHAnsi" w:hAnsiTheme="minorHAnsi"/>
        </w:rPr>
        <w:t xml:space="preserve"> </w:t>
      </w:r>
      <w:r w:rsidR="002169EE">
        <w:rPr>
          <w:rFonts w:asciiTheme="minorHAnsi" w:hAnsiTheme="minorHAnsi"/>
        </w:rPr>
        <w:t xml:space="preserve">адрес сервера </w:t>
      </w:r>
      <w:r w:rsidR="002169EE">
        <w:rPr>
          <w:rFonts w:asciiTheme="minorHAnsi" w:hAnsiTheme="minorHAnsi"/>
          <w:lang w:val="en-US"/>
        </w:rPr>
        <w:t>FTP</w:t>
      </w:r>
    </w:p>
    <w:p w14:paraId="6CA1E544" w14:textId="77777777" w:rsidR="002169EE" w:rsidRPr="000B3054" w:rsidRDefault="002169EE" w:rsidP="00E15BD9">
      <w:pPr>
        <w:pStyle w:val="a4"/>
        <w:numPr>
          <w:ilvl w:val="0"/>
          <w:numId w:val="13"/>
        </w:numPr>
        <w:tabs>
          <w:tab w:val="left" w:pos="426"/>
          <w:tab w:val="left" w:pos="709"/>
        </w:tabs>
        <w:spacing w:after="240"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</w:t>
      </w:r>
      <w:r w:rsidRPr="00DA01B2">
        <w:rPr>
          <w:rFonts w:asciiTheme="minorHAnsi" w:hAnsiTheme="minorHAnsi"/>
          <w:b/>
          <w:lang w:val="en-US"/>
        </w:rPr>
        <w:t>FTP</w:t>
      </w:r>
      <w:r w:rsidRPr="00DA01B2">
        <w:rPr>
          <w:rFonts w:asciiTheme="minorHAnsi" w:hAnsiTheme="minorHAnsi"/>
          <w:b/>
        </w:rPr>
        <w:t xml:space="preserve"> порт</w:t>
      </w:r>
      <w:r>
        <w:rPr>
          <w:rFonts w:asciiTheme="minorHAnsi" w:hAnsiTheme="minorHAnsi"/>
        </w:rPr>
        <w:t>:</w:t>
      </w:r>
      <w:r w:rsidRPr="000B305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порт </w:t>
      </w:r>
      <w:r>
        <w:rPr>
          <w:rFonts w:asciiTheme="minorHAnsi" w:hAnsiTheme="minorHAnsi"/>
          <w:lang w:val="en-US"/>
        </w:rPr>
        <w:t>FTP</w:t>
      </w:r>
      <w:r>
        <w:rPr>
          <w:rFonts w:asciiTheme="minorHAnsi" w:hAnsiTheme="minorHAnsi"/>
        </w:rPr>
        <w:t xml:space="preserve"> (по умолчанию 21)</w:t>
      </w:r>
    </w:p>
    <w:p w14:paraId="19E562CF" w14:textId="77777777" w:rsidR="002169EE" w:rsidRPr="00743A21" w:rsidRDefault="002169EE" w:rsidP="00E15BD9">
      <w:pPr>
        <w:spacing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UPnP</w:t>
      </w:r>
    </w:p>
    <w:p w14:paraId="100C517B" w14:textId="77777777" w:rsidR="002169EE" w:rsidRPr="00530BA2" w:rsidRDefault="002169EE" w:rsidP="00E15BD9">
      <w:pPr>
        <w:spacing w:after="240" w:line="276" w:lineRule="auto"/>
        <w:ind w:firstLine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>Ручная настройка перенаправления портов.</w:t>
      </w:r>
    </w:p>
    <w:p w14:paraId="439E8A97" w14:textId="77777777" w:rsidR="002169EE" w:rsidRPr="00743A21" w:rsidRDefault="002169EE" w:rsidP="00E15BD9">
      <w:pPr>
        <w:spacing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  <w:lang w:val="en-US"/>
        </w:rPr>
        <w:t>PPPOE</w:t>
      </w:r>
    </w:p>
    <w:p w14:paraId="34379175" w14:textId="77777777" w:rsidR="002169EE" w:rsidRPr="00530BA2" w:rsidRDefault="002169EE" w:rsidP="00E15BD9">
      <w:pPr>
        <w:spacing w:after="240" w:line="276" w:lineRule="auto"/>
        <w:ind w:left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 xml:space="preserve">Настройка подключения через протокол </w:t>
      </w:r>
      <w:r w:rsidRPr="00530BA2">
        <w:rPr>
          <w:rFonts w:asciiTheme="minorHAnsi" w:hAnsiTheme="minorHAnsi"/>
          <w:lang w:val="en-US"/>
        </w:rPr>
        <w:t>PPPOE</w:t>
      </w:r>
      <w:r w:rsidRPr="00530BA2">
        <w:rPr>
          <w:rFonts w:asciiTheme="minorHAnsi" w:hAnsiTheme="minorHAnsi"/>
        </w:rPr>
        <w:t xml:space="preserve">. Необходимо указать имя сервера, пароль, </w:t>
      </w:r>
      <w:r w:rsidRPr="00530BA2">
        <w:rPr>
          <w:rFonts w:asciiTheme="minorHAnsi" w:hAnsiTheme="minorHAnsi"/>
          <w:lang w:val="en-US"/>
        </w:rPr>
        <w:t>IP</w:t>
      </w:r>
      <w:r w:rsidRPr="00530BA2">
        <w:rPr>
          <w:rFonts w:asciiTheme="minorHAnsi" w:hAnsiTheme="minorHAnsi"/>
        </w:rPr>
        <w:t xml:space="preserve"> адрес и маску сети.</w:t>
      </w:r>
    </w:p>
    <w:p w14:paraId="52D3FDBC" w14:textId="77777777" w:rsidR="002169EE" w:rsidRPr="00743A21" w:rsidRDefault="002169EE" w:rsidP="00E15BD9">
      <w:pPr>
        <w:spacing w:line="276" w:lineRule="auto"/>
        <w:ind w:firstLine="426"/>
        <w:rPr>
          <w:rFonts w:asciiTheme="minorHAnsi" w:hAnsiTheme="minorHAnsi"/>
          <w:b/>
        </w:rPr>
      </w:pPr>
      <w:r w:rsidRPr="00743A21">
        <w:rPr>
          <w:rFonts w:asciiTheme="minorHAnsi" w:hAnsiTheme="minorHAnsi"/>
          <w:b/>
        </w:rPr>
        <w:t>Облако</w:t>
      </w:r>
    </w:p>
    <w:p w14:paraId="29B9F309" w14:textId="77777777" w:rsidR="002169EE" w:rsidRPr="00530BA2" w:rsidRDefault="002169EE" w:rsidP="00E15BD9">
      <w:pPr>
        <w:spacing w:after="240" w:line="276" w:lineRule="auto"/>
        <w:ind w:left="426"/>
        <w:rPr>
          <w:rFonts w:asciiTheme="minorHAnsi" w:hAnsiTheme="minorHAnsi"/>
        </w:rPr>
      </w:pPr>
      <w:r w:rsidRPr="00530BA2">
        <w:rPr>
          <w:rFonts w:asciiTheme="minorHAnsi" w:hAnsiTheme="minorHAnsi"/>
        </w:rPr>
        <w:t xml:space="preserve">Подключение облачных сервисов </w:t>
      </w:r>
      <w:r w:rsidRPr="00530BA2">
        <w:rPr>
          <w:rFonts w:asciiTheme="minorHAnsi" w:hAnsiTheme="minorHAnsi"/>
          <w:lang w:val="en-US"/>
        </w:rPr>
        <w:t>Dropbox</w:t>
      </w:r>
      <w:r w:rsidRPr="00530BA2">
        <w:rPr>
          <w:rFonts w:asciiTheme="minorHAnsi" w:hAnsiTheme="minorHAnsi"/>
        </w:rPr>
        <w:t xml:space="preserve"> и </w:t>
      </w:r>
      <w:r w:rsidRPr="00530BA2">
        <w:rPr>
          <w:rFonts w:asciiTheme="minorHAnsi" w:hAnsiTheme="minorHAnsi"/>
          <w:lang w:val="en-US"/>
        </w:rPr>
        <w:t>Google</w:t>
      </w:r>
      <w:r w:rsidRPr="00530BA2">
        <w:rPr>
          <w:rFonts w:asciiTheme="minorHAnsi" w:hAnsiTheme="minorHAnsi"/>
        </w:rPr>
        <w:t>. Подключение выполняется путем привязки устройства (видеорегистратора) к сервису через код авторизации, который необходимо ввести, перейдя по ссылке, в браузере на любом другом устройстве.</w:t>
      </w:r>
    </w:p>
    <w:p w14:paraId="7FB19FDD" w14:textId="77777777" w:rsidR="00621DA9" w:rsidRPr="003F45D1" w:rsidRDefault="00621DA9" w:rsidP="00621DA9">
      <w:pPr>
        <w:spacing w:line="276" w:lineRule="auto"/>
        <w:ind w:firstLine="567"/>
        <w:rPr>
          <w:rFonts w:asciiTheme="minorHAnsi" w:hAnsiTheme="minorHAnsi"/>
          <w:b/>
        </w:rPr>
      </w:pPr>
    </w:p>
    <w:p w14:paraId="5DAD5CA9" w14:textId="77777777" w:rsidR="002169EE" w:rsidRPr="00C005E5" w:rsidRDefault="002169EE" w:rsidP="00E15BD9">
      <w:pPr>
        <w:spacing w:line="276" w:lineRule="auto"/>
        <w:ind w:firstLine="426"/>
        <w:rPr>
          <w:rFonts w:asciiTheme="minorHAnsi" w:hAnsiTheme="minorHAnsi"/>
          <w:b/>
        </w:rPr>
      </w:pPr>
      <w:r w:rsidRPr="00C005E5">
        <w:rPr>
          <w:rFonts w:asciiTheme="minorHAnsi" w:hAnsiTheme="minorHAnsi"/>
          <w:b/>
          <w:lang w:val="en-US"/>
        </w:rPr>
        <w:t>Telnet</w:t>
      </w:r>
    </w:p>
    <w:p w14:paraId="5EC8A8AB" w14:textId="77777777" w:rsidR="002169EE" w:rsidRPr="004C5E3D" w:rsidRDefault="002169EE" w:rsidP="00E15BD9">
      <w:pPr>
        <w:spacing w:after="240" w:line="276" w:lineRule="auto"/>
        <w:ind w:left="567" w:hanging="141"/>
        <w:rPr>
          <w:rFonts w:asciiTheme="minorHAnsi" w:hAnsiTheme="minorHAnsi"/>
        </w:rPr>
      </w:pPr>
      <w:r w:rsidRPr="004C5E3D">
        <w:rPr>
          <w:rFonts w:asciiTheme="minorHAnsi" w:hAnsiTheme="minorHAnsi"/>
        </w:rPr>
        <w:t xml:space="preserve">Активация/деактивация управления видеорегистратором через протокол </w:t>
      </w:r>
      <w:r w:rsidRPr="004C5E3D">
        <w:rPr>
          <w:rFonts w:asciiTheme="minorHAnsi" w:hAnsiTheme="minorHAnsi"/>
          <w:lang w:val="en-US"/>
        </w:rPr>
        <w:t>telnet</w:t>
      </w:r>
      <w:r w:rsidRPr="004C5E3D">
        <w:rPr>
          <w:rFonts w:asciiTheme="minorHAnsi" w:hAnsiTheme="minorHAnsi"/>
        </w:rPr>
        <w:t>.</w:t>
      </w:r>
    </w:p>
    <w:p w14:paraId="52FB89D4" w14:textId="623C69CE" w:rsidR="002169EE" w:rsidRPr="00E15BD9" w:rsidRDefault="00E15BD9" w:rsidP="00E15BD9">
      <w:pPr>
        <w:pStyle w:val="a4"/>
        <w:numPr>
          <w:ilvl w:val="1"/>
          <w:numId w:val="5"/>
        </w:numPr>
        <w:tabs>
          <w:tab w:val="left" w:pos="567"/>
        </w:tabs>
        <w:spacing w:after="12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2169EE" w:rsidRPr="00E15BD9">
        <w:rPr>
          <w:rFonts w:asciiTheme="minorHAnsi" w:hAnsiTheme="minorHAnsi"/>
          <w:b/>
          <w:sz w:val="24"/>
        </w:rPr>
        <w:t>Экран</w:t>
      </w:r>
    </w:p>
    <w:p w14:paraId="16E35E76" w14:textId="77777777" w:rsidR="002169EE" w:rsidRPr="00476691" w:rsidRDefault="002169EE" w:rsidP="00806994">
      <w:pPr>
        <w:pStyle w:val="a4"/>
        <w:numPr>
          <w:ilvl w:val="0"/>
          <w:numId w:val="18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Разрешение</w:t>
      </w:r>
      <w:r w:rsidRPr="00476691">
        <w:rPr>
          <w:rFonts w:asciiTheme="minorHAnsi" w:hAnsiTheme="minorHAnsi"/>
        </w:rPr>
        <w:t>: Разрешение интерфейса от 1024х768 до 3840х2160</w:t>
      </w:r>
    </w:p>
    <w:p w14:paraId="2BABA38B" w14:textId="77777777" w:rsidR="002169EE" w:rsidRPr="00476691" w:rsidRDefault="002169EE" w:rsidP="00806994">
      <w:pPr>
        <w:pStyle w:val="a4"/>
        <w:numPr>
          <w:ilvl w:val="0"/>
          <w:numId w:val="18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Прозрачность пользовательского интерфейса</w:t>
      </w:r>
      <w:r w:rsidRPr="00476691">
        <w:rPr>
          <w:rFonts w:asciiTheme="minorHAnsi" w:hAnsiTheme="minorHAnsi"/>
        </w:rPr>
        <w:t>: от 0 до 100%</w:t>
      </w:r>
    </w:p>
    <w:p w14:paraId="72ADDAB1" w14:textId="77777777" w:rsidR="002169EE" w:rsidRPr="00476691" w:rsidRDefault="002169EE" w:rsidP="00806994">
      <w:pPr>
        <w:pStyle w:val="a4"/>
        <w:numPr>
          <w:ilvl w:val="0"/>
          <w:numId w:val="18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Показывать время</w:t>
      </w:r>
      <w:r w:rsidRPr="00476691">
        <w:rPr>
          <w:rFonts w:asciiTheme="minorHAnsi" w:hAnsiTheme="minorHAnsi"/>
        </w:rPr>
        <w:t>: вкл./выкл.</w:t>
      </w:r>
    </w:p>
    <w:p w14:paraId="12ABB848" w14:textId="77777777" w:rsidR="002169EE" w:rsidRPr="00476691" w:rsidRDefault="002169EE" w:rsidP="00806994">
      <w:pPr>
        <w:pStyle w:val="a4"/>
        <w:numPr>
          <w:ilvl w:val="0"/>
          <w:numId w:val="18"/>
        </w:numPr>
        <w:tabs>
          <w:tab w:val="left" w:pos="1276"/>
        </w:tabs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Показывать имя канала</w:t>
      </w:r>
      <w:r w:rsidRPr="00476691">
        <w:rPr>
          <w:rFonts w:asciiTheme="minorHAnsi" w:hAnsiTheme="minorHAnsi"/>
        </w:rPr>
        <w:t>: вкл./выкл.</w:t>
      </w:r>
    </w:p>
    <w:p w14:paraId="60C95EEC" w14:textId="77777777" w:rsidR="002169EE" w:rsidRPr="00476691" w:rsidRDefault="002169EE" w:rsidP="00806994">
      <w:pPr>
        <w:pStyle w:val="a4"/>
        <w:numPr>
          <w:ilvl w:val="0"/>
          <w:numId w:val="18"/>
        </w:numPr>
        <w:tabs>
          <w:tab w:val="left" w:pos="1276"/>
        </w:tabs>
        <w:spacing w:after="240"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Показывать после загрузки</w:t>
      </w:r>
      <w:r w:rsidRPr="00476691">
        <w:rPr>
          <w:rFonts w:asciiTheme="minorHAnsi" w:hAnsiTheme="minorHAnsi"/>
        </w:rPr>
        <w:t>: установка количества окон (4/8/9/16) для отображения после включения видеорегистратора</w:t>
      </w:r>
    </w:p>
    <w:p w14:paraId="284B697D" w14:textId="723798D7" w:rsidR="002169EE" w:rsidRPr="003F45D1" w:rsidRDefault="00E15BD9" w:rsidP="00E15BD9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CC7627" w:rsidRPr="003F45D1">
        <w:rPr>
          <w:rFonts w:asciiTheme="minorHAnsi" w:hAnsiTheme="minorHAnsi"/>
          <w:b/>
        </w:rPr>
        <w:t>Предупреждение</w:t>
      </w:r>
    </w:p>
    <w:p w14:paraId="701AAD82" w14:textId="77777777" w:rsidR="002169EE" w:rsidRPr="00C005E5" w:rsidRDefault="002169EE" w:rsidP="00E15BD9">
      <w:pPr>
        <w:tabs>
          <w:tab w:val="left" w:pos="1418"/>
        </w:tabs>
        <w:spacing w:after="120" w:line="276" w:lineRule="auto"/>
        <w:ind w:left="851" w:hanging="425"/>
        <w:rPr>
          <w:rFonts w:asciiTheme="minorHAnsi" w:hAnsiTheme="minorHAnsi"/>
          <w:b/>
        </w:rPr>
      </w:pPr>
      <w:r w:rsidRPr="00C005E5">
        <w:rPr>
          <w:rFonts w:asciiTheme="minorHAnsi" w:hAnsiTheme="minorHAnsi"/>
          <w:b/>
        </w:rPr>
        <w:t>Диск</w:t>
      </w:r>
    </w:p>
    <w:p w14:paraId="4A7F50E8" w14:textId="77777777" w:rsidR="002169EE" w:rsidRPr="00476691" w:rsidRDefault="002169EE" w:rsidP="00806994">
      <w:pPr>
        <w:pStyle w:val="a4"/>
        <w:numPr>
          <w:ilvl w:val="0"/>
          <w:numId w:val="19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Тип события</w:t>
      </w:r>
      <w:r w:rsidRPr="00476691">
        <w:rPr>
          <w:rFonts w:asciiTheme="minorHAnsi" w:hAnsiTheme="minorHAnsi"/>
        </w:rPr>
        <w:t>: выбор типа события – Нет диска/Ошибка диска</w:t>
      </w:r>
    </w:p>
    <w:p w14:paraId="114FB7B7" w14:textId="77777777" w:rsidR="002169EE" w:rsidRPr="00476691" w:rsidRDefault="002169EE" w:rsidP="00806994">
      <w:pPr>
        <w:pStyle w:val="a4"/>
        <w:numPr>
          <w:ilvl w:val="0"/>
          <w:numId w:val="19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Включить</w:t>
      </w:r>
      <w:r w:rsidRPr="00476691">
        <w:rPr>
          <w:rFonts w:asciiTheme="minorHAnsi" w:hAnsiTheme="minorHAnsi"/>
        </w:rPr>
        <w:t>: включить отображение предупреждений</w:t>
      </w:r>
    </w:p>
    <w:p w14:paraId="3A479C61" w14:textId="77777777" w:rsidR="002169EE" w:rsidRPr="00476691" w:rsidRDefault="002169EE" w:rsidP="00806994">
      <w:pPr>
        <w:pStyle w:val="a4"/>
        <w:numPr>
          <w:ilvl w:val="0"/>
          <w:numId w:val="19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Показать на экране</w:t>
      </w:r>
      <w:r w:rsidRPr="00476691">
        <w:rPr>
          <w:rFonts w:asciiTheme="minorHAnsi" w:hAnsiTheme="minorHAnsi"/>
        </w:rPr>
        <w:t>: вкл. / выкл.</w:t>
      </w:r>
    </w:p>
    <w:p w14:paraId="68471837" w14:textId="77777777" w:rsidR="002169EE" w:rsidRPr="00476691" w:rsidRDefault="002169EE" w:rsidP="00806994">
      <w:pPr>
        <w:pStyle w:val="a4"/>
        <w:numPr>
          <w:ilvl w:val="0"/>
          <w:numId w:val="19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 xml:space="preserve">Отправить на </w:t>
      </w:r>
      <w:r w:rsidRPr="00476691">
        <w:rPr>
          <w:rFonts w:asciiTheme="minorHAnsi" w:hAnsiTheme="minorHAnsi"/>
          <w:b/>
          <w:lang w:val="en-US"/>
        </w:rPr>
        <w:t>e</w:t>
      </w:r>
      <w:r w:rsidRPr="00476691">
        <w:rPr>
          <w:rFonts w:asciiTheme="minorHAnsi" w:hAnsiTheme="minorHAnsi"/>
          <w:b/>
        </w:rPr>
        <w:t>-</w:t>
      </w:r>
      <w:r w:rsidRPr="00476691">
        <w:rPr>
          <w:rFonts w:asciiTheme="minorHAnsi" w:hAnsiTheme="minorHAnsi"/>
          <w:b/>
          <w:lang w:val="en-US"/>
        </w:rPr>
        <w:t>mail</w:t>
      </w:r>
      <w:r w:rsidRPr="00476691">
        <w:rPr>
          <w:rFonts w:asciiTheme="minorHAnsi" w:hAnsiTheme="minorHAnsi"/>
        </w:rPr>
        <w:t xml:space="preserve">: вкл. / выкл. (настройка адреса </w:t>
      </w:r>
      <w:r w:rsidRPr="00476691">
        <w:rPr>
          <w:rFonts w:asciiTheme="minorHAnsi" w:hAnsiTheme="minorHAnsi"/>
          <w:lang w:val="en-US"/>
        </w:rPr>
        <w:t>e</w:t>
      </w:r>
      <w:r w:rsidRPr="00476691">
        <w:rPr>
          <w:rFonts w:asciiTheme="minorHAnsi" w:hAnsiTheme="minorHAnsi"/>
        </w:rPr>
        <w:t>-</w:t>
      </w:r>
      <w:r w:rsidRPr="00476691">
        <w:rPr>
          <w:rFonts w:asciiTheme="minorHAnsi" w:hAnsiTheme="minorHAnsi"/>
          <w:lang w:val="en-US"/>
        </w:rPr>
        <w:t>mail</w:t>
      </w:r>
      <w:r w:rsidRPr="00476691">
        <w:rPr>
          <w:rFonts w:asciiTheme="minorHAnsi" w:hAnsiTheme="minorHAnsi"/>
        </w:rPr>
        <w:t xml:space="preserve"> см. настройки Сеть)</w:t>
      </w:r>
    </w:p>
    <w:p w14:paraId="0A78F42A" w14:textId="77777777" w:rsidR="002169EE" w:rsidRPr="00476691" w:rsidRDefault="002169EE" w:rsidP="00806994">
      <w:pPr>
        <w:pStyle w:val="a4"/>
        <w:numPr>
          <w:ilvl w:val="0"/>
          <w:numId w:val="19"/>
        </w:numPr>
        <w:spacing w:after="240"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Звуковой сигнал</w:t>
      </w:r>
      <w:r w:rsidRPr="00476691">
        <w:rPr>
          <w:rFonts w:asciiTheme="minorHAnsi" w:hAnsiTheme="minorHAnsi"/>
        </w:rPr>
        <w:t>: вкл. / выкл.</w:t>
      </w:r>
    </w:p>
    <w:p w14:paraId="5D3B9E3D" w14:textId="77777777" w:rsidR="002169EE" w:rsidRPr="00C005E5" w:rsidRDefault="002169EE" w:rsidP="00E15BD9">
      <w:pPr>
        <w:spacing w:after="120" w:line="276" w:lineRule="auto"/>
        <w:ind w:left="851" w:hanging="425"/>
        <w:rPr>
          <w:rFonts w:asciiTheme="minorHAnsi" w:hAnsiTheme="minorHAnsi"/>
          <w:b/>
        </w:rPr>
      </w:pPr>
      <w:r w:rsidRPr="00C005E5">
        <w:rPr>
          <w:rFonts w:asciiTheme="minorHAnsi" w:hAnsiTheme="minorHAnsi"/>
          <w:b/>
        </w:rPr>
        <w:t>Сеть</w:t>
      </w:r>
    </w:p>
    <w:p w14:paraId="53325FBA" w14:textId="77777777" w:rsidR="002169EE" w:rsidRPr="00476691" w:rsidRDefault="002169EE" w:rsidP="00806994">
      <w:pPr>
        <w:pStyle w:val="a4"/>
        <w:numPr>
          <w:ilvl w:val="0"/>
          <w:numId w:val="20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Тип события</w:t>
      </w:r>
      <w:r w:rsidRPr="00476691">
        <w:rPr>
          <w:rFonts w:asciiTheme="minorHAnsi" w:hAnsiTheme="minorHAnsi"/>
        </w:rPr>
        <w:t xml:space="preserve">: выбор типа события – Нет сети/Конфликт </w:t>
      </w:r>
      <w:r w:rsidRPr="00476691">
        <w:rPr>
          <w:rFonts w:asciiTheme="minorHAnsi" w:hAnsiTheme="minorHAnsi"/>
          <w:lang w:val="en-US"/>
        </w:rPr>
        <w:t>IP</w:t>
      </w:r>
    </w:p>
    <w:p w14:paraId="4E8F4D0B" w14:textId="77777777" w:rsidR="002169EE" w:rsidRPr="00476691" w:rsidRDefault="002169EE" w:rsidP="00806994">
      <w:pPr>
        <w:pStyle w:val="a4"/>
        <w:numPr>
          <w:ilvl w:val="0"/>
          <w:numId w:val="20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Включить</w:t>
      </w:r>
      <w:r w:rsidRPr="00476691">
        <w:rPr>
          <w:rFonts w:asciiTheme="minorHAnsi" w:hAnsiTheme="minorHAnsi"/>
        </w:rPr>
        <w:t>: включить отображение предупреждений</w:t>
      </w:r>
    </w:p>
    <w:p w14:paraId="6A8B7D1B" w14:textId="77777777" w:rsidR="002169EE" w:rsidRPr="00476691" w:rsidRDefault="002169EE" w:rsidP="00806994">
      <w:pPr>
        <w:pStyle w:val="a4"/>
        <w:numPr>
          <w:ilvl w:val="0"/>
          <w:numId w:val="20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Показать на экране</w:t>
      </w:r>
      <w:r w:rsidRPr="00476691">
        <w:rPr>
          <w:rFonts w:asciiTheme="minorHAnsi" w:hAnsiTheme="minorHAnsi"/>
        </w:rPr>
        <w:t>: вкл. / выкл.</w:t>
      </w:r>
    </w:p>
    <w:p w14:paraId="044B540C" w14:textId="77777777" w:rsidR="002169EE" w:rsidRPr="00476691" w:rsidRDefault="002169EE" w:rsidP="00806994">
      <w:pPr>
        <w:pStyle w:val="a4"/>
        <w:numPr>
          <w:ilvl w:val="0"/>
          <w:numId w:val="20"/>
        </w:numPr>
        <w:spacing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 xml:space="preserve">Отправить на </w:t>
      </w:r>
      <w:r w:rsidRPr="00476691">
        <w:rPr>
          <w:rFonts w:asciiTheme="minorHAnsi" w:hAnsiTheme="minorHAnsi"/>
          <w:b/>
          <w:lang w:val="en-US"/>
        </w:rPr>
        <w:t>e</w:t>
      </w:r>
      <w:r w:rsidRPr="00476691">
        <w:rPr>
          <w:rFonts w:asciiTheme="minorHAnsi" w:hAnsiTheme="minorHAnsi"/>
          <w:b/>
        </w:rPr>
        <w:t>-</w:t>
      </w:r>
      <w:r w:rsidRPr="00476691">
        <w:rPr>
          <w:rFonts w:asciiTheme="minorHAnsi" w:hAnsiTheme="minorHAnsi"/>
          <w:b/>
          <w:lang w:val="en-US"/>
        </w:rPr>
        <w:t>mail</w:t>
      </w:r>
      <w:r w:rsidRPr="00476691">
        <w:rPr>
          <w:rFonts w:asciiTheme="minorHAnsi" w:hAnsiTheme="minorHAnsi"/>
        </w:rPr>
        <w:t xml:space="preserve">: вкл. / выкл. (настройка адреса </w:t>
      </w:r>
      <w:r w:rsidRPr="00476691">
        <w:rPr>
          <w:rFonts w:asciiTheme="minorHAnsi" w:hAnsiTheme="minorHAnsi"/>
          <w:lang w:val="en-US"/>
        </w:rPr>
        <w:t>e</w:t>
      </w:r>
      <w:r w:rsidRPr="00476691">
        <w:rPr>
          <w:rFonts w:asciiTheme="minorHAnsi" w:hAnsiTheme="minorHAnsi"/>
        </w:rPr>
        <w:t>-</w:t>
      </w:r>
      <w:r w:rsidRPr="00476691">
        <w:rPr>
          <w:rFonts w:asciiTheme="minorHAnsi" w:hAnsiTheme="minorHAnsi"/>
          <w:lang w:val="en-US"/>
        </w:rPr>
        <w:t>mail</w:t>
      </w:r>
      <w:r w:rsidRPr="00476691">
        <w:rPr>
          <w:rFonts w:asciiTheme="minorHAnsi" w:hAnsiTheme="minorHAnsi"/>
        </w:rPr>
        <w:t xml:space="preserve"> см. настройки Сеть)</w:t>
      </w:r>
    </w:p>
    <w:p w14:paraId="58E3FEAA" w14:textId="77777777" w:rsidR="002169EE" w:rsidRPr="00476691" w:rsidRDefault="002169EE" w:rsidP="00806994">
      <w:pPr>
        <w:pStyle w:val="a4"/>
        <w:numPr>
          <w:ilvl w:val="0"/>
          <w:numId w:val="20"/>
        </w:numPr>
        <w:spacing w:after="240" w:line="276" w:lineRule="auto"/>
        <w:ind w:left="709" w:hanging="283"/>
        <w:rPr>
          <w:rFonts w:asciiTheme="minorHAnsi" w:hAnsiTheme="minorHAnsi"/>
        </w:rPr>
      </w:pPr>
      <w:r w:rsidRPr="00476691">
        <w:rPr>
          <w:rFonts w:asciiTheme="minorHAnsi" w:hAnsiTheme="minorHAnsi"/>
          <w:b/>
        </w:rPr>
        <w:t>Звуковой сигнал</w:t>
      </w:r>
      <w:r w:rsidRPr="00476691">
        <w:rPr>
          <w:rFonts w:asciiTheme="minorHAnsi" w:hAnsiTheme="minorHAnsi"/>
        </w:rPr>
        <w:t>: вкл. / выкл.</w:t>
      </w:r>
    </w:p>
    <w:p w14:paraId="3DADA357" w14:textId="405E1201" w:rsidR="002169EE" w:rsidRPr="00E15BD9" w:rsidRDefault="00E15BD9" w:rsidP="00E15BD9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  <w:szCs w:val="28"/>
        </w:rPr>
      </w:pPr>
      <w:r>
        <w:rPr>
          <w:rFonts w:asciiTheme="minorHAnsi" w:hAnsiTheme="minorHAnsi"/>
          <w:b/>
          <w:szCs w:val="28"/>
        </w:rPr>
        <w:t xml:space="preserve"> </w:t>
      </w:r>
      <w:r w:rsidR="002169EE" w:rsidRPr="00E15BD9">
        <w:rPr>
          <w:rFonts w:asciiTheme="minorHAnsi" w:hAnsiTheme="minorHAnsi"/>
          <w:b/>
          <w:szCs w:val="28"/>
        </w:rPr>
        <w:t>Пользователь</w:t>
      </w:r>
    </w:p>
    <w:p w14:paraId="49600371" w14:textId="77777777" w:rsidR="002169EE" w:rsidRPr="00C005E5" w:rsidRDefault="002169EE" w:rsidP="00E15BD9">
      <w:pPr>
        <w:spacing w:line="276" w:lineRule="auto"/>
        <w:ind w:left="426"/>
        <w:rPr>
          <w:rFonts w:asciiTheme="minorHAnsi" w:hAnsiTheme="minorHAnsi"/>
        </w:rPr>
      </w:pPr>
      <w:r w:rsidRPr="00C005E5">
        <w:rPr>
          <w:rFonts w:asciiTheme="minorHAnsi" w:hAnsiTheme="minorHAnsi"/>
        </w:rPr>
        <w:t>Для изменения пароля администратора нажмите кнопку «</w:t>
      </w:r>
      <w:r w:rsidRPr="00C005E5">
        <w:rPr>
          <w:rFonts w:asciiTheme="minorHAnsi" w:hAnsiTheme="minorHAnsi"/>
          <w:b/>
        </w:rPr>
        <w:t>Карандаш</w:t>
      </w:r>
      <w:r w:rsidRPr="00C005E5">
        <w:rPr>
          <w:rFonts w:asciiTheme="minorHAnsi" w:hAnsiTheme="minorHAnsi"/>
        </w:rPr>
        <w:t>», укажите старый и новый пароль (с подтверждением).</w:t>
      </w:r>
    </w:p>
    <w:p w14:paraId="0370E0CB" w14:textId="77777777" w:rsidR="002169EE" w:rsidRPr="00C005E5" w:rsidRDefault="002169EE" w:rsidP="00E15BD9">
      <w:pPr>
        <w:spacing w:after="240" w:line="276" w:lineRule="auto"/>
        <w:ind w:left="426"/>
        <w:rPr>
          <w:rFonts w:asciiTheme="minorHAnsi" w:hAnsiTheme="minorHAnsi"/>
        </w:rPr>
      </w:pPr>
      <w:r w:rsidRPr="00C005E5">
        <w:rPr>
          <w:rFonts w:asciiTheme="minorHAnsi" w:hAnsiTheme="minorHAnsi"/>
        </w:rPr>
        <w:t xml:space="preserve">Для добавления нового пользователя нажмите кнопку «Добавить пользователя», укажите Имя </w:t>
      </w:r>
      <w:r w:rsidRPr="00C005E5">
        <w:rPr>
          <w:rFonts w:asciiTheme="minorHAnsi" w:hAnsiTheme="minorHAnsi"/>
        </w:rPr>
        <w:lastRenderedPageBreak/>
        <w:t>пользователя, пароль и укажите уровень прав пользователя (Оператор или Гость).</w:t>
      </w:r>
    </w:p>
    <w:p w14:paraId="1C6C7DF3" w14:textId="2E611C77" w:rsidR="002169EE" w:rsidRPr="00806994" w:rsidRDefault="002169EE" w:rsidP="00806994">
      <w:pPr>
        <w:pStyle w:val="a4"/>
        <w:numPr>
          <w:ilvl w:val="1"/>
          <w:numId w:val="5"/>
        </w:numPr>
        <w:spacing w:after="120" w:line="276" w:lineRule="auto"/>
        <w:ind w:left="851" w:hanging="425"/>
        <w:rPr>
          <w:rFonts w:asciiTheme="minorHAnsi" w:hAnsiTheme="minorHAnsi"/>
          <w:b/>
        </w:rPr>
      </w:pPr>
      <w:r w:rsidRPr="00806994">
        <w:rPr>
          <w:rFonts w:asciiTheme="minorHAnsi" w:hAnsiTheme="minorHAnsi"/>
          <w:b/>
        </w:rPr>
        <w:t>Конфигурация канала</w:t>
      </w:r>
    </w:p>
    <w:p w14:paraId="0928A195" w14:textId="77777777" w:rsidR="002169EE" w:rsidRDefault="002169EE" w:rsidP="0067219C">
      <w:pPr>
        <w:tabs>
          <w:tab w:val="left" w:pos="567"/>
        </w:tabs>
        <w:spacing w:after="240" w:line="276" w:lineRule="auto"/>
        <w:ind w:left="426"/>
        <w:rPr>
          <w:rFonts w:asciiTheme="minorHAnsi" w:hAnsiTheme="minorHAnsi"/>
        </w:rPr>
      </w:pPr>
      <w:r w:rsidRPr="00C005E5">
        <w:rPr>
          <w:rFonts w:asciiTheme="minorHAnsi" w:hAnsiTheme="minorHAnsi"/>
        </w:rPr>
        <w:t xml:space="preserve">Выберите режима канала </w:t>
      </w:r>
      <w:r w:rsidRPr="00C005E5">
        <w:rPr>
          <w:rFonts w:asciiTheme="minorHAnsi" w:hAnsiTheme="minorHAnsi"/>
          <w:lang w:val="en-US"/>
        </w:rPr>
        <w:t>HD</w:t>
      </w:r>
      <w:r w:rsidRPr="00C005E5">
        <w:rPr>
          <w:rFonts w:asciiTheme="minorHAnsi" w:hAnsiTheme="minorHAnsi"/>
        </w:rPr>
        <w:t xml:space="preserve"> (для </w:t>
      </w:r>
      <w:r w:rsidRPr="00C005E5">
        <w:rPr>
          <w:rFonts w:asciiTheme="minorHAnsi" w:hAnsiTheme="minorHAnsi"/>
          <w:lang w:val="en-US"/>
        </w:rPr>
        <w:t>AHD</w:t>
      </w:r>
      <w:r w:rsidRPr="00C005E5">
        <w:rPr>
          <w:rFonts w:asciiTheme="minorHAnsi" w:hAnsiTheme="minorHAnsi"/>
        </w:rPr>
        <w:t xml:space="preserve">, </w:t>
      </w:r>
      <w:r w:rsidRPr="00C005E5">
        <w:rPr>
          <w:rFonts w:asciiTheme="minorHAnsi" w:hAnsiTheme="minorHAnsi"/>
          <w:lang w:val="en-US"/>
        </w:rPr>
        <w:t>CVI</w:t>
      </w:r>
      <w:r w:rsidRPr="00C005E5">
        <w:rPr>
          <w:rFonts w:asciiTheme="minorHAnsi" w:hAnsiTheme="minorHAnsi"/>
        </w:rPr>
        <w:t xml:space="preserve">, </w:t>
      </w:r>
      <w:r w:rsidRPr="00C005E5">
        <w:rPr>
          <w:rFonts w:asciiTheme="minorHAnsi" w:hAnsiTheme="minorHAnsi"/>
          <w:lang w:val="en-US"/>
        </w:rPr>
        <w:t>TVI</w:t>
      </w:r>
      <w:r w:rsidRPr="00C005E5">
        <w:rPr>
          <w:rFonts w:asciiTheme="minorHAnsi" w:hAnsiTheme="minorHAnsi"/>
        </w:rPr>
        <w:t xml:space="preserve">, </w:t>
      </w:r>
      <w:r w:rsidRPr="00C005E5">
        <w:rPr>
          <w:rFonts w:asciiTheme="minorHAnsi" w:hAnsiTheme="minorHAnsi"/>
          <w:lang w:val="en-US"/>
        </w:rPr>
        <w:t>CVBS</w:t>
      </w:r>
      <w:r w:rsidRPr="00C005E5">
        <w:rPr>
          <w:rFonts w:asciiTheme="minorHAnsi" w:hAnsiTheme="minorHAnsi"/>
        </w:rPr>
        <w:t xml:space="preserve">) или </w:t>
      </w:r>
      <w:r w:rsidRPr="00C005E5">
        <w:rPr>
          <w:rFonts w:asciiTheme="minorHAnsi" w:hAnsiTheme="minorHAnsi"/>
          <w:lang w:val="en-US"/>
        </w:rPr>
        <w:t>IP</w:t>
      </w:r>
      <w:r w:rsidRPr="00C005E5">
        <w:rPr>
          <w:rFonts w:asciiTheme="minorHAnsi" w:hAnsiTheme="minorHAnsi"/>
        </w:rPr>
        <w:t xml:space="preserve">. Чтобы выбрать тип канала </w:t>
      </w:r>
      <w:r w:rsidRPr="00C005E5">
        <w:rPr>
          <w:rFonts w:asciiTheme="minorHAnsi" w:hAnsiTheme="minorHAnsi"/>
          <w:lang w:val="en-US"/>
        </w:rPr>
        <w:t>IP</w:t>
      </w:r>
      <w:r w:rsidRPr="00C005E5">
        <w:rPr>
          <w:rFonts w:asciiTheme="minorHAnsi" w:hAnsiTheme="minorHAnsi"/>
        </w:rPr>
        <w:t xml:space="preserve">, необходимо отключить (убрать галку) с канала </w:t>
      </w:r>
      <w:r w:rsidRPr="00C005E5">
        <w:rPr>
          <w:rFonts w:asciiTheme="minorHAnsi" w:hAnsiTheme="minorHAnsi"/>
          <w:lang w:val="en-US"/>
        </w:rPr>
        <w:t>HD</w:t>
      </w:r>
      <w:r w:rsidRPr="00C005E5">
        <w:rPr>
          <w:rFonts w:asciiTheme="minorHAnsi" w:hAnsiTheme="minorHAnsi"/>
        </w:rPr>
        <w:t>.</w:t>
      </w:r>
    </w:p>
    <w:p w14:paraId="25EE7554" w14:textId="77777777" w:rsidR="0067219C" w:rsidRPr="00C005E5" w:rsidRDefault="0067219C" w:rsidP="00E15BD9">
      <w:pPr>
        <w:tabs>
          <w:tab w:val="left" w:pos="284"/>
        </w:tabs>
        <w:spacing w:after="240" w:line="276" w:lineRule="auto"/>
        <w:ind w:left="284" w:firstLine="142"/>
        <w:rPr>
          <w:rFonts w:asciiTheme="minorHAnsi" w:hAnsiTheme="minorHAnsi"/>
        </w:rPr>
      </w:pPr>
    </w:p>
    <w:p w14:paraId="76CB7D7C" w14:textId="628CBC0A" w:rsidR="002169EE" w:rsidRPr="00806994" w:rsidRDefault="007332B6" w:rsidP="007332B6">
      <w:pPr>
        <w:pStyle w:val="a4"/>
        <w:numPr>
          <w:ilvl w:val="0"/>
          <w:numId w:val="5"/>
        </w:numPr>
        <w:spacing w:before="120" w:after="120" w:line="276" w:lineRule="auto"/>
        <w:ind w:left="0" w:hanging="142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  </w:t>
      </w:r>
      <w:r w:rsidR="002169EE" w:rsidRPr="00806994">
        <w:rPr>
          <w:rFonts w:asciiTheme="minorHAnsi" w:hAnsiTheme="minorHAnsi"/>
          <w:b/>
          <w:sz w:val="28"/>
        </w:rPr>
        <w:t>Обслуживание</w:t>
      </w:r>
    </w:p>
    <w:p w14:paraId="7799EC43" w14:textId="3B51052B" w:rsidR="002169EE" w:rsidRPr="00806994" w:rsidRDefault="002169EE" w:rsidP="00806994">
      <w:pPr>
        <w:pStyle w:val="a4"/>
        <w:numPr>
          <w:ilvl w:val="1"/>
          <w:numId w:val="5"/>
        </w:numPr>
        <w:tabs>
          <w:tab w:val="left" w:pos="567"/>
          <w:tab w:val="left" w:pos="851"/>
        </w:tabs>
        <w:spacing w:after="120" w:line="276" w:lineRule="auto"/>
        <w:rPr>
          <w:rFonts w:asciiTheme="minorHAnsi" w:hAnsiTheme="minorHAnsi"/>
          <w:b/>
        </w:rPr>
      </w:pPr>
      <w:r w:rsidRPr="00806994">
        <w:rPr>
          <w:rFonts w:asciiTheme="minorHAnsi" w:hAnsiTheme="minorHAnsi"/>
          <w:b/>
        </w:rPr>
        <w:t>Система</w:t>
      </w:r>
    </w:p>
    <w:p w14:paraId="6709CE08" w14:textId="77777777" w:rsidR="002169EE" w:rsidRPr="00C005E5" w:rsidRDefault="002169EE" w:rsidP="00806994">
      <w:pPr>
        <w:pStyle w:val="a4"/>
        <w:spacing w:line="276" w:lineRule="auto"/>
        <w:ind w:left="851" w:hanging="425"/>
        <w:rPr>
          <w:rFonts w:asciiTheme="minorHAnsi" w:hAnsiTheme="minorHAnsi"/>
          <w:b/>
        </w:rPr>
      </w:pPr>
      <w:r w:rsidRPr="00C005E5">
        <w:rPr>
          <w:rFonts w:asciiTheme="minorHAnsi" w:hAnsiTheme="minorHAnsi"/>
          <w:b/>
        </w:rPr>
        <w:t>Поток</w:t>
      </w:r>
    </w:p>
    <w:p w14:paraId="7E32074F" w14:textId="77777777" w:rsidR="002169EE" w:rsidRDefault="002169EE" w:rsidP="00806994">
      <w:pPr>
        <w:pStyle w:val="a4"/>
        <w:spacing w:line="276" w:lineRule="auto"/>
        <w:ind w:left="851" w:hanging="425"/>
        <w:rPr>
          <w:rFonts w:asciiTheme="minorHAnsi" w:hAnsiTheme="minorHAnsi"/>
        </w:rPr>
      </w:pPr>
      <w:r>
        <w:rPr>
          <w:rFonts w:asciiTheme="minorHAnsi" w:hAnsiTheme="minorHAnsi"/>
        </w:rPr>
        <w:t>В данном разделе отображается информация</w:t>
      </w:r>
      <w:r w:rsidRPr="000D0244">
        <w:t xml:space="preserve"> </w:t>
      </w:r>
      <w:r w:rsidRPr="000D0244">
        <w:rPr>
          <w:rFonts w:asciiTheme="minorHAnsi" w:hAnsiTheme="minorHAnsi"/>
        </w:rPr>
        <w:t>о разрешении и битрейте подключенных камер</w:t>
      </w:r>
      <w:r>
        <w:rPr>
          <w:rFonts w:asciiTheme="minorHAnsi" w:hAnsiTheme="minorHAnsi"/>
        </w:rPr>
        <w:t>.</w:t>
      </w:r>
    </w:p>
    <w:p w14:paraId="604F4BF2" w14:textId="77777777" w:rsidR="002169EE" w:rsidRPr="000D0244" w:rsidRDefault="002169EE" w:rsidP="00806994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709" w:hanging="283"/>
        <w:rPr>
          <w:rFonts w:asciiTheme="minorHAnsi" w:hAnsiTheme="minorHAnsi"/>
        </w:rPr>
      </w:pPr>
      <w:r w:rsidRPr="000D0244">
        <w:rPr>
          <w:rFonts w:asciiTheme="minorHAnsi" w:hAnsiTheme="minorHAnsi"/>
          <w:b/>
          <w:lang w:val="en-US"/>
        </w:rPr>
        <w:t>CH</w:t>
      </w:r>
      <w:r w:rsidRPr="007D2163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номер канала</w:t>
      </w:r>
    </w:p>
    <w:p w14:paraId="5D2172A1" w14:textId="77777777" w:rsidR="002169EE" w:rsidRDefault="002169EE" w:rsidP="00806994">
      <w:pPr>
        <w:pStyle w:val="a4"/>
        <w:numPr>
          <w:ilvl w:val="0"/>
          <w:numId w:val="10"/>
        </w:numPr>
        <w:tabs>
          <w:tab w:val="left" w:pos="567"/>
        </w:tabs>
        <w:spacing w:line="276" w:lineRule="auto"/>
        <w:ind w:left="709" w:hanging="283"/>
        <w:rPr>
          <w:rFonts w:asciiTheme="minorHAnsi" w:hAnsiTheme="minorHAnsi"/>
        </w:rPr>
      </w:pPr>
      <w:r w:rsidRPr="000D0244">
        <w:rPr>
          <w:rFonts w:asciiTheme="minorHAnsi" w:hAnsiTheme="minorHAnsi"/>
          <w:b/>
        </w:rPr>
        <w:t>Кб/с</w:t>
      </w:r>
      <w:r>
        <w:rPr>
          <w:rFonts w:asciiTheme="minorHAnsi" w:hAnsiTheme="minorHAnsi"/>
        </w:rPr>
        <w:t>: битрейт</w:t>
      </w:r>
    </w:p>
    <w:p w14:paraId="67378405" w14:textId="77777777" w:rsidR="002169EE" w:rsidRDefault="002169EE" w:rsidP="00806994">
      <w:pPr>
        <w:pStyle w:val="a4"/>
        <w:numPr>
          <w:ilvl w:val="0"/>
          <w:numId w:val="10"/>
        </w:numPr>
        <w:tabs>
          <w:tab w:val="left" w:pos="567"/>
        </w:tabs>
        <w:spacing w:after="240" w:line="276" w:lineRule="auto"/>
        <w:ind w:left="709" w:hanging="283"/>
        <w:rPr>
          <w:rFonts w:asciiTheme="minorHAnsi" w:hAnsiTheme="minorHAnsi"/>
        </w:rPr>
      </w:pPr>
      <w:r w:rsidRPr="000D0244">
        <w:rPr>
          <w:rFonts w:asciiTheme="minorHAnsi" w:hAnsiTheme="minorHAnsi"/>
          <w:b/>
        </w:rPr>
        <w:t>Разрешение</w:t>
      </w:r>
      <w:r>
        <w:rPr>
          <w:rFonts w:asciiTheme="minorHAnsi" w:hAnsiTheme="minorHAnsi"/>
        </w:rPr>
        <w:t xml:space="preserve">: разрешение </w:t>
      </w:r>
    </w:p>
    <w:p w14:paraId="57D0A57B" w14:textId="77777777" w:rsidR="002169EE" w:rsidRPr="004F1694" w:rsidRDefault="002169EE" w:rsidP="00E87043">
      <w:pPr>
        <w:spacing w:line="276" w:lineRule="auto"/>
        <w:ind w:firstLine="426"/>
        <w:rPr>
          <w:rFonts w:asciiTheme="minorHAnsi" w:hAnsiTheme="minorHAnsi"/>
          <w:b/>
          <w:sz w:val="18"/>
        </w:rPr>
      </w:pPr>
      <w:r w:rsidRPr="004F1694">
        <w:rPr>
          <w:rFonts w:asciiTheme="minorHAnsi" w:hAnsiTheme="minorHAnsi"/>
          <w:b/>
        </w:rPr>
        <w:t>Версия</w:t>
      </w:r>
    </w:p>
    <w:p w14:paraId="7A694E93" w14:textId="5F4F39C6" w:rsidR="002169EE" w:rsidRPr="000D0244" w:rsidRDefault="00806994" w:rsidP="00806994">
      <w:pPr>
        <w:pStyle w:val="a4"/>
        <w:numPr>
          <w:ilvl w:val="0"/>
          <w:numId w:val="12"/>
        </w:numPr>
        <w:spacing w:line="276" w:lineRule="auto"/>
        <w:ind w:left="567" w:hanging="141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</w:t>
      </w:r>
      <w:r w:rsidR="002169EE" w:rsidRPr="000D0244">
        <w:rPr>
          <w:rFonts w:asciiTheme="minorHAnsi" w:hAnsiTheme="minorHAnsi"/>
          <w:b/>
        </w:rPr>
        <w:t>Имя устройства</w:t>
      </w:r>
      <w:r w:rsidR="002169EE" w:rsidRPr="000D0244">
        <w:rPr>
          <w:rFonts w:asciiTheme="minorHAnsi" w:hAnsiTheme="minorHAnsi"/>
        </w:rPr>
        <w:t>:</w:t>
      </w:r>
      <w:r w:rsidR="002169EE">
        <w:rPr>
          <w:rFonts w:asciiTheme="minorHAnsi" w:hAnsiTheme="minorHAnsi"/>
        </w:rPr>
        <w:t xml:space="preserve"> название устройства</w:t>
      </w:r>
    </w:p>
    <w:p w14:paraId="34F85703" w14:textId="7D6838AB" w:rsidR="002169EE" w:rsidRDefault="00806994" w:rsidP="00806994">
      <w:pPr>
        <w:pStyle w:val="a4"/>
        <w:numPr>
          <w:ilvl w:val="0"/>
          <w:numId w:val="12"/>
        </w:numPr>
        <w:spacing w:line="276" w:lineRule="auto"/>
        <w:ind w:left="567" w:hanging="141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</w:t>
      </w:r>
      <w:r w:rsidR="002169EE" w:rsidRPr="000D0244">
        <w:rPr>
          <w:rFonts w:asciiTheme="minorHAnsi" w:hAnsiTheme="minorHAnsi"/>
          <w:b/>
        </w:rPr>
        <w:t>Модель №</w:t>
      </w:r>
      <w:r w:rsidR="002169EE">
        <w:rPr>
          <w:rFonts w:asciiTheme="minorHAnsi" w:hAnsiTheme="minorHAnsi"/>
        </w:rPr>
        <w:t>: модель, количество каналов</w:t>
      </w:r>
    </w:p>
    <w:p w14:paraId="362EE070" w14:textId="3D1D0B39" w:rsidR="002169EE" w:rsidRDefault="00806994" w:rsidP="00806994">
      <w:pPr>
        <w:pStyle w:val="a4"/>
        <w:numPr>
          <w:ilvl w:val="0"/>
          <w:numId w:val="12"/>
        </w:numPr>
        <w:spacing w:line="276" w:lineRule="auto"/>
        <w:ind w:left="567" w:hanging="141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  </w:t>
      </w:r>
      <w:r w:rsidR="002169EE" w:rsidRPr="000D0244">
        <w:rPr>
          <w:rFonts w:asciiTheme="minorHAnsi" w:hAnsiTheme="minorHAnsi"/>
          <w:b/>
        </w:rPr>
        <w:t>Версия</w:t>
      </w:r>
      <w:r w:rsidR="002169EE">
        <w:rPr>
          <w:rFonts w:asciiTheme="minorHAnsi" w:hAnsiTheme="minorHAnsi"/>
        </w:rPr>
        <w:t>: версия встроенного программного обеспечения</w:t>
      </w:r>
    </w:p>
    <w:p w14:paraId="3F64F411" w14:textId="596C83D4" w:rsidR="002169EE" w:rsidRPr="000D0244" w:rsidRDefault="002169EE" w:rsidP="00806994">
      <w:pPr>
        <w:pStyle w:val="a4"/>
        <w:numPr>
          <w:ilvl w:val="0"/>
          <w:numId w:val="12"/>
        </w:numPr>
        <w:spacing w:after="240" w:line="276" w:lineRule="auto"/>
        <w:ind w:left="709" w:hanging="283"/>
        <w:rPr>
          <w:rFonts w:asciiTheme="minorHAnsi" w:hAnsiTheme="minorHAnsi"/>
        </w:rPr>
      </w:pPr>
      <w:r w:rsidRPr="000D0244">
        <w:rPr>
          <w:rFonts w:asciiTheme="minorHAnsi" w:hAnsiTheme="minorHAnsi"/>
          <w:b/>
        </w:rPr>
        <w:t>Дата</w:t>
      </w:r>
      <w:r>
        <w:rPr>
          <w:rFonts w:asciiTheme="minorHAnsi" w:hAnsiTheme="minorHAnsi"/>
        </w:rPr>
        <w:t>: дата создания встроенного программного обеспечения</w:t>
      </w:r>
    </w:p>
    <w:p w14:paraId="1EF3FFAD" w14:textId="181114EA" w:rsidR="002169EE" w:rsidRPr="0067219C" w:rsidRDefault="0067219C" w:rsidP="0067219C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Cs w:val="28"/>
        </w:rPr>
        <w:t xml:space="preserve"> </w:t>
      </w:r>
      <w:r w:rsidR="002169EE" w:rsidRPr="0067219C">
        <w:rPr>
          <w:rFonts w:asciiTheme="minorHAnsi" w:hAnsiTheme="minorHAnsi"/>
          <w:b/>
          <w:szCs w:val="28"/>
        </w:rPr>
        <w:t>Журнал</w:t>
      </w:r>
    </w:p>
    <w:p w14:paraId="11A45EFA" w14:textId="77777777" w:rsidR="002169EE" w:rsidRDefault="002169EE" w:rsidP="0067219C">
      <w:pPr>
        <w:pStyle w:val="a4"/>
        <w:spacing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Выберите временной период для выгрузки журнала. Укажите тип журнала (Все журналы, Управление системой, Управление пользователями, Настройка параметров, Операции с файлами, Запрос состояния, Тревожные события) и нажмите кнопку «Запрос». </w:t>
      </w:r>
    </w:p>
    <w:p w14:paraId="69DC491A" w14:textId="77777777" w:rsidR="002169EE" w:rsidRDefault="002169EE" w:rsidP="0067219C">
      <w:pPr>
        <w:pStyle w:val="a4"/>
        <w:spacing w:after="120"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</w:rPr>
        <w:t>Для пролистывания журнала используйте кнопки «Вверх» и «Вниз». Для очистки журнала нажмите кнопку «Очистить».</w:t>
      </w:r>
    </w:p>
    <w:p w14:paraId="42ED51B2" w14:textId="77777777" w:rsidR="002169EE" w:rsidRDefault="002169EE" w:rsidP="0067219C">
      <w:pPr>
        <w:pStyle w:val="a4"/>
        <w:spacing w:line="276" w:lineRule="auto"/>
        <w:ind w:left="426" w:firstLine="0"/>
        <w:rPr>
          <w:rFonts w:asciiTheme="minorHAnsi" w:hAnsiTheme="minorHAnsi"/>
        </w:rPr>
      </w:pPr>
      <w:r w:rsidRPr="0067219C">
        <w:rPr>
          <w:rFonts w:asciiTheme="minorHAnsi" w:hAnsiTheme="minorHAnsi"/>
          <w:b/>
        </w:rPr>
        <w:t>Примечание:</w:t>
      </w:r>
      <w:r>
        <w:rPr>
          <w:rFonts w:asciiTheme="minorHAnsi" w:hAnsiTheme="minorHAnsi"/>
        </w:rPr>
        <w:t xml:space="preserve"> Вы можете запросить журнал только за 7 дней.</w:t>
      </w:r>
    </w:p>
    <w:p w14:paraId="2563FF0B" w14:textId="77777777" w:rsidR="002169EE" w:rsidRDefault="002169EE" w:rsidP="002169EE">
      <w:pPr>
        <w:pStyle w:val="a4"/>
        <w:spacing w:line="276" w:lineRule="auto"/>
        <w:ind w:left="0" w:firstLine="0"/>
        <w:rPr>
          <w:rFonts w:asciiTheme="minorHAnsi" w:hAnsiTheme="minorHAnsi"/>
        </w:rPr>
      </w:pPr>
    </w:p>
    <w:p w14:paraId="083C199F" w14:textId="2EAED9BF" w:rsidR="002169EE" w:rsidRPr="0067219C" w:rsidRDefault="0067219C" w:rsidP="0067219C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</w:rPr>
        <w:t xml:space="preserve"> </w:t>
      </w:r>
      <w:r w:rsidR="002169EE" w:rsidRPr="0067219C">
        <w:rPr>
          <w:rFonts w:asciiTheme="minorHAnsi" w:hAnsiTheme="minorHAnsi"/>
          <w:b/>
        </w:rPr>
        <w:t>Обновить вручную</w:t>
      </w:r>
    </w:p>
    <w:p w14:paraId="04AFAD53" w14:textId="77777777" w:rsidR="002169EE" w:rsidRDefault="002169EE" w:rsidP="0067219C">
      <w:pPr>
        <w:pStyle w:val="a4"/>
        <w:spacing w:line="276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 xml:space="preserve">Подключите </w:t>
      </w:r>
      <w:r>
        <w:rPr>
          <w:rFonts w:asciiTheme="minorHAnsi" w:hAnsiTheme="minorHAnsi"/>
          <w:lang w:val="en-US"/>
        </w:rPr>
        <w:t>USB</w:t>
      </w:r>
      <w:r w:rsidRPr="0068308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накопитель и нажмите кнопку «Обновить».</w:t>
      </w:r>
    </w:p>
    <w:p w14:paraId="62990458" w14:textId="77777777" w:rsidR="002169EE" w:rsidRDefault="002169EE" w:rsidP="0067219C">
      <w:pPr>
        <w:pStyle w:val="a4"/>
        <w:spacing w:after="240" w:line="276" w:lineRule="auto"/>
        <w:ind w:left="0" w:firstLine="426"/>
        <w:rPr>
          <w:rFonts w:asciiTheme="minorHAnsi" w:hAnsiTheme="minorHAnsi"/>
        </w:rPr>
      </w:pPr>
      <w:r>
        <w:rPr>
          <w:rFonts w:asciiTheme="minorHAnsi" w:hAnsiTheme="minorHAnsi"/>
        </w:rPr>
        <w:t>Выберите файл с обновлением встроенного программного обеспечения и нажмите кнопку «Начать».</w:t>
      </w:r>
    </w:p>
    <w:p w14:paraId="234890D7" w14:textId="21D81470" w:rsidR="002169EE" w:rsidRPr="003F45D1" w:rsidRDefault="0067219C" w:rsidP="0067219C">
      <w:pPr>
        <w:pStyle w:val="a4"/>
        <w:numPr>
          <w:ilvl w:val="1"/>
          <w:numId w:val="5"/>
        </w:numPr>
        <w:spacing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  <w:r w:rsidR="002169EE" w:rsidRPr="003F45D1">
        <w:rPr>
          <w:rFonts w:asciiTheme="minorHAnsi" w:hAnsiTheme="minorHAnsi"/>
          <w:b/>
        </w:rPr>
        <w:t>Онлайн обновление</w:t>
      </w:r>
    </w:p>
    <w:p w14:paraId="31E95F06" w14:textId="77777777" w:rsidR="002169EE" w:rsidRPr="00C005E5" w:rsidRDefault="002169EE" w:rsidP="00E87043">
      <w:pPr>
        <w:pStyle w:val="a4"/>
        <w:numPr>
          <w:ilvl w:val="0"/>
          <w:numId w:val="21"/>
        </w:numPr>
        <w:spacing w:before="120" w:line="276" w:lineRule="auto"/>
        <w:ind w:left="709" w:hanging="283"/>
        <w:rPr>
          <w:rFonts w:asciiTheme="minorHAnsi" w:hAnsiTheme="minorHAnsi"/>
        </w:rPr>
      </w:pPr>
      <w:r w:rsidRPr="00C005E5">
        <w:rPr>
          <w:rFonts w:asciiTheme="minorHAnsi" w:hAnsiTheme="minorHAnsi"/>
          <w:b/>
        </w:rPr>
        <w:t>Состояние</w:t>
      </w:r>
      <w:r w:rsidRPr="00C005E5">
        <w:rPr>
          <w:rFonts w:asciiTheme="minorHAnsi" w:hAnsiTheme="minorHAnsi"/>
        </w:rPr>
        <w:t>: текущая версия встроенного программного обеспечения.</w:t>
      </w:r>
    </w:p>
    <w:p w14:paraId="60EF37A1" w14:textId="77777777" w:rsidR="002169EE" w:rsidRPr="00C005E5" w:rsidRDefault="002169EE" w:rsidP="0067219C">
      <w:pPr>
        <w:pStyle w:val="a4"/>
        <w:numPr>
          <w:ilvl w:val="0"/>
          <w:numId w:val="21"/>
        </w:numPr>
        <w:spacing w:line="276" w:lineRule="auto"/>
        <w:ind w:left="709" w:hanging="283"/>
        <w:rPr>
          <w:rFonts w:asciiTheme="minorHAnsi" w:hAnsiTheme="minorHAnsi"/>
        </w:rPr>
      </w:pPr>
      <w:r w:rsidRPr="00C005E5">
        <w:rPr>
          <w:rFonts w:asciiTheme="minorHAnsi" w:hAnsiTheme="minorHAnsi"/>
          <w:b/>
        </w:rPr>
        <w:t>Авто. обновление</w:t>
      </w:r>
      <w:r w:rsidRPr="00C005E5">
        <w:rPr>
          <w:rFonts w:asciiTheme="minorHAnsi" w:hAnsiTheme="minorHAnsi"/>
        </w:rPr>
        <w:t>: включение авто обновления встроенного программного обеспечения.</w:t>
      </w:r>
    </w:p>
    <w:p w14:paraId="5435FC25" w14:textId="77777777" w:rsidR="002169EE" w:rsidRPr="00C005E5" w:rsidRDefault="002169EE" w:rsidP="0067219C">
      <w:pPr>
        <w:pStyle w:val="a4"/>
        <w:numPr>
          <w:ilvl w:val="0"/>
          <w:numId w:val="21"/>
        </w:numPr>
        <w:spacing w:after="240" w:line="276" w:lineRule="auto"/>
        <w:ind w:left="709" w:hanging="283"/>
        <w:rPr>
          <w:rFonts w:asciiTheme="minorHAnsi" w:hAnsiTheme="minorHAnsi"/>
        </w:rPr>
      </w:pPr>
      <w:r w:rsidRPr="00C005E5">
        <w:rPr>
          <w:rFonts w:asciiTheme="minorHAnsi" w:hAnsiTheme="minorHAnsi"/>
          <w:b/>
        </w:rPr>
        <w:t>Время обновления</w:t>
      </w:r>
      <w:r w:rsidRPr="00C005E5">
        <w:rPr>
          <w:rFonts w:asciiTheme="minorHAnsi" w:hAnsiTheme="minorHAnsi"/>
        </w:rPr>
        <w:t>: выберите время, в которое будет выполняться авто обновление.</w:t>
      </w:r>
    </w:p>
    <w:p w14:paraId="3616FD6B" w14:textId="77777777" w:rsidR="002169EE" w:rsidRDefault="002169EE" w:rsidP="00E87043">
      <w:pPr>
        <w:pStyle w:val="a4"/>
        <w:spacing w:after="120"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</w:rPr>
        <w:t>Для проверки наличия обновления нажмите кнопку «</w:t>
      </w:r>
      <w:r w:rsidRPr="00E87043">
        <w:rPr>
          <w:rFonts w:asciiTheme="minorHAnsi" w:hAnsiTheme="minorHAnsi"/>
          <w:b/>
        </w:rPr>
        <w:t>Проверка</w:t>
      </w:r>
      <w:r>
        <w:rPr>
          <w:rFonts w:asciiTheme="minorHAnsi" w:hAnsiTheme="minorHAnsi"/>
        </w:rPr>
        <w:t>». Нажмите кнопку «</w:t>
      </w:r>
      <w:r w:rsidRPr="00E87043">
        <w:rPr>
          <w:rFonts w:asciiTheme="minorHAnsi" w:hAnsiTheme="minorHAnsi"/>
          <w:b/>
        </w:rPr>
        <w:t>Применить</w:t>
      </w:r>
      <w:r>
        <w:rPr>
          <w:rFonts w:asciiTheme="minorHAnsi" w:hAnsiTheme="minorHAnsi"/>
        </w:rPr>
        <w:t>» для начала обновления.</w:t>
      </w:r>
    </w:p>
    <w:p w14:paraId="2B04D3E1" w14:textId="0B414CD7" w:rsidR="002169EE" w:rsidRPr="0067219C" w:rsidRDefault="0067219C" w:rsidP="0067219C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  <w:sz w:val="18"/>
        </w:rPr>
      </w:pPr>
      <w:r>
        <w:rPr>
          <w:rFonts w:asciiTheme="minorHAnsi" w:hAnsiTheme="minorHAnsi"/>
          <w:b/>
        </w:rPr>
        <w:t xml:space="preserve"> </w:t>
      </w:r>
      <w:r w:rsidR="002169EE" w:rsidRPr="0067219C">
        <w:rPr>
          <w:rFonts w:asciiTheme="minorHAnsi" w:hAnsiTheme="minorHAnsi"/>
          <w:b/>
        </w:rPr>
        <w:t>Обслуживание</w:t>
      </w:r>
    </w:p>
    <w:p w14:paraId="734128B1" w14:textId="77777777" w:rsidR="002169EE" w:rsidRDefault="002169EE" w:rsidP="0067219C">
      <w:pPr>
        <w:pStyle w:val="a4"/>
        <w:spacing w:after="240" w:line="276" w:lineRule="auto"/>
        <w:ind w:left="426" w:firstLine="0"/>
        <w:rPr>
          <w:rFonts w:asciiTheme="minorHAnsi" w:hAnsiTheme="minorHAnsi"/>
        </w:rPr>
      </w:pPr>
      <w:r>
        <w:rPr>
          <w:rFonts w:asciiTheme="minorHAnsi" w:hAnsiTheme="minorHAnsi"/>
        </w:rPr>
        <w:t>Укажите периодичность, дату и время выполнения автоматической перезагрузки видеорегистратора и нажмите кнопку «Применить». Для сброса установок нажмите кнопку «По умолчанию».</w:t>
      </w:r>
    </w:p>
    <w:p w14:paraId="25C2F2DB" w14:textId="7FA54D27" w:rsidR="002169EE" w:rsidRPr="00E87043" w:rsidRDefault="002169EE" w:rsidP="00E87043">
      <w:pPr>
        <w:pStyle w:val="a4"/>
        <w:numPr>
          <w:ilvl w:val="1"/>
          <w:numId w:val="5"/>
        </w:numPr>
        <w:spacing w:after="120" w:line="276" w:lineRule="auto"/>
        <w:rPr>
          <w:rFonts w:asciiTheme="minorHAnsi" w:hAnsiTheme="minorHAnsi"/>
          <w:b/>
          <w:szCs w:val="28"/>
        </w:rPr>
      </w:pPr>
      <w:r w:rsidRPr="00E87043">
        <w:rPr>
          <w:rFonts w:asciiTheme="minorHAnsi" w:hAnsiTheme="minorHAnsi"/>
          <w:b/>
          <w:szCs w:val="28"/>
        </w:rPr>
        <w:lastRenderedPageBreak/>
        <w:t>Сброс настроек</w:t>
      </w:r>
    </w:p>
    <w:p w14:paraId="42EB8C68" w14:textId="77777777" w:rsidR="002169EE" w:rsidRDefault="002169EE" w:rsidP="0067219C">
      <w:pPr>
        <w:pStyle w:val="a4"/>
        <w:spacing w:line="276" w:lineRule="auto"/>
        <w:ind w:left="0" w:firstLine="426"/>
        <w:rPr>
          <w:rFonts w:asciiTheme="minorHAnsi" w:hAnsiTheme="minorHAnsi"/>
        </w:rPr>
      </w:pPr>
      <w:r w:rsidRPr="005A0E33">
        <w:rPr>
          <w:rFonts w:asciiTheme="minorHAnsi" w:hAnsiTheme="minorHAnsi"/>
        </w:rPr>
        <w:t xml:space="preserve">Выберите </w:t>
      </w:r>
      <w:r>
        <w:rPr>
          <w:rFonts w:asciiTheme="minorHAnsi" w:hAnsiTheme="minorHAnsi"/>
        </w:rPr>
        <w:t>какие параметры вы хотите сбросить из списка ниже и нажмите кнопку «</w:t>
      </w:r>
      <w:r w:rsidRPr="00E87043">
        <w:rPr>
          <w:rFonts w:asciiTheme="minorHAnsi" w:hAnsiTheme="minorHAnsi"/>
          <w:b/>
        </w:rPr>
        <w:t>Применить</w:t>
      </w:r>
      <w:r>
        <w:rPr>
          <w:rFonts w:asciiTheme="minorHAnsi" w:hAnsiTheme="minorHAnsi"/>
        </w:rPr>
        <w:t>».</w:t>
      </w:r>
    </w:p>
    <w:p w14:paraId="61764B3E" w14:textId="473ACBDA" w:rsidR="002169EE" w:rsidRDefault="002169EE" w:rsidP="0067219C">
      <w:pPr>
        <w:pStyle w:val="a4"/>
        <w:numPr>
          <w:ilvl w:val="0"/>
          <w:numId w:val="9"/>
        </w:numPr>
        <w:tabs>
          <w:tab w:val="left" w:pos="709"/>
        </w:tabs>
        <w:spacing w:line="276" w:lineRule="auto"/>
        <w:ind w:left="851" w:hanging="425"/>
        <w:rPr>
          <w:rFonts w:asciiTheme="minorHAnsi" w:hAnsiTheme="minorHAnsi"/>
        </w:rPr>
      </w:pPr>
      <w:r>
        <w:rPr>
          <w:rFonts w:asciiTheme="minorHAnsi" w:hAnsiTheme="minorHAnsi"/>
        </w:rPr>
        <w:t>Восстановить параметры записи по умолчанию</w:t>
      </w:r>
    </w:p>
    <w:p w14:paraId="12318515" w14:textId="68D0B675" w:rsidR="002169EE" w:rsidRDefault="002169EE" w:rsidP="0067219C">
      <w:pPr>
        <w:pStyle w:val="a4"/>
        <w:numPr>
          <w:ilvl w:val="0"/>
          <w:numId w:val="9"/>
        </w:numPr>
        <w:tabs>
          <w:tab w:val="left" w:pos="709"/>
        </w:tabs>
        <w:spacing w:line="276" w:lineRule="auto"/>
        <w:ind w:left="567" w:hanging="141"/>
        <w:rPr>
          <w:rFonts w:asciiTheme="minorHAnsi" w:hAnsiTheme="minorHAnsi"/>
        </w:rPr>
      </w:pPr>
      <w:r>
        <w:rPr>
          <w:rFonts w:asciiTheme="minorHAnsi" w:hAnsiTheme="minorHAnsi"/>
        </w:rPr>
        <w:t>Восстановить параметры камеры по умолчанию</w:t>
      </w:r>
    </w:p>
    <w:p w14:paraId="10CB3E43" w14:textId="3D5BB2C3" w:rsidR="002169EE" w:rsidRDefault="0067219C" w:rsidP="0067219C">
      <w:pPr>
        <w:pStyle w:val="a4"/>
        <w:numPr>
          <w:ilvl w:val="0"/>
          <w:numId w:val="9"/>
        </w:numPr>
        <w:spacing w:line="276" w:lineRule="auto"/>
        <w:ind w:left="567" w:hanging="141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</w:t>
      </w:r>
      <w:r w:rsidR="002169EE">
        <w:rPr>
          <w:rFonts w:asciiTheme="minorHAnsi" w:hAnsiTheme="minorHAnsi"/>
        </w:rPr>
        <w:t>Восстановить параметры конфигурации по умолчанию</w:t>
      </w:r>
    </w:p>
    <w:p w14:paraId="60205CB1" w14:textId="77777777" w:rsidR="002169EE" w:rsidRDefault="002169EE" w:rsidP="00E87043">
      <w:pPr>
        <w:pStyle w:val="a4"/>
        <w:numPr>
          <w:ilvl w:val="0"/>
          <w:numId w:val="9"/>
        </w:numPr>
        <w:spacing w:line="276" w:lineRule="auto"/>
        <w:ind w:left="709" w:hanging="283"/>
        <w:rPr>
          <w:rFonts w:asciiTheme="minorHAnsi" w:hAnsiTheme="minorHAnsi"/>
        </w:rPr>
      </w:pPr>
      <w:r>
        <w:rPr>
          <w:rFonts w:asciiTheme="minorHAnsi" w:hAnsiTheme="minorHAnsi"/>
        </w:rPr>
        <w:t>Восстановить параметры обслуживания по умолчанию</w:t>
      </w:r>
    </w:p>
    <w:p w14:paraId="5490CFA9" w14:textId="77777777" w:rsidR="002169EE" w:rsidRDefault="002169EE" w:rsidP="00E87043">
      <w:pPr>
        <w:pStyle w:val="a4"/>
        <w:numPr>
          <w:ilvl w:val="0"/>
          <w:numId w:val="9"/>
        </w:numPr>
        <w:spacing w:after="240" w:line="276" w:lineRule="auto"/>
        <w:ind w:left="709" w:hanging="283"/>
        <w:rPr>
          <w:rFonts w:asciiTheme="minorHAnsi" w:hAnsiTheme="minorHAnsi"/>
        </w:rPr>
      </w:pPr>
      <w:r>
        <w:rPr>
          <w:rFonts w:asciiTheme="minorHAnsi" w:hAnsiTheme="minorHAnsi"/>
        </w:rPr>
        <w:t>Восстановить заводские настройки</w:t>
      </w:r>
    </w:p>
    <w:p w14:paraId="32E4E412" w14:textId="77777777" w:rsidR="002169EE" w:rsidRPr="007332B6" w:rsidRDefault="002169EE" w:rsidP="009459A2">
      <w:pPr>
        <w:pStyle w:val="a3"/>
        <w:spacing w:line="274" w:lineRule="exact"/>
        <w:ind w:left="709"/>
        <w:rPr>
          <w:rFonts w:asciiTheme="minorHAnsi" w:hAnsiTheme="minorHAnsi"/>
          <w:b/>
          <w:sz w:val="28"/>
          <w:szCs w:val="28"/>
        </w:rPr>
      </w:pPr>
    </w:p>
    <w:p w14:paraId="5EB0662A" w14:textId="1EDA968B" w:rsidR="007944E3" w:rsidRPr="007332B6" w:rsidRDefault="007332B6" w:rsidP="007332B6">
      <w:pPr>
        <w:pStyle w:val="a3"/>
        <w:numPr>
          <w:ilvl w:val="0"/>
          <w:numId w:val="5"/>
        </w:numPr>
        <w:tabs>
          <w:tab w:val="left" w:pos="284"/>
        </w:tabs>
        <w:spacing w:line="274" w:lineRule="exact"/>
        <w:ind w:left="284" w:hanging="284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 </w:t>
      </w:r>
      <w:r w:rsidR="007944E3" w:rsidRPr="007332B6">
        <w:rPr>
          <w:rFonts w:asciiTheme="minorHAnsi" w:hAnsiTheme="minorHAnsi"/>
          <w:b/>
          <w:sz w:val="28"/>
          <w:szCs w:val="28"/>
        </w:rPr>
        <w:t>Включение и выключение видеорегистратора</w:t>
      </w:r>
    </w:p>
    <w:p w14:paraId="304C4575" w14:textId="77777777" w:rsidR="007944E3" w:rsidRPr="00157C68" w:rsidRDefault="007944E3" w:rsidP="007944E3">
      <w:pPr>
        <w:pStyle w:val="a3"/>
        <w:spacing w:line="274" w:lineRule="exact"/>
        <w:ind w:left="879"/>
        <w:rPr>
          <w:rFonts w:asciiTheme="minorHAnsi" w:hAnsiTheme="minorHAnsi"/>
          <w:b/>
          <w:sz w:val="28"/>
          <w:szCs w:val="28"/>
        </w:rPr>
      </w:pPr>
    </w:p>
    <w:p w14:paraId="79115811" w14:textId="4EF548A8" w:rsidR="007944E3" w:rsidRPr="007332B6" w:rsidRDefault="007944E3" w:rsidP="007332B6">
      <w:pPr>
        <w:pStyle w:val="a3"/>
        <w:spacing w:line="274" w:lineRule="exact"/>
        <w:ind w:left="709" w:hanging="283"/>
        <w:rPr>
          <w:rFonts w:asciiTheme="minorHAnsi" w:hAnsiTheme="minorHAnsi"/>
          <w:b/>
          <w:sz w:val="22"/>
          <w:szCs w:val="28"/>
        </w:rPr>
      </w:pPr>
      <w:r w:rsidRPr="007332B6">
        <w:rPr>
          <w:rFonts w:asciiTheme="minorHAnsi" w:hAnsiTheme="minorHAnsi"/>
          <w:b/>
          <w:sz w:val="22"/>
          <w:szCs w:val="28"/>
        </w:rPr>
        <w:t xml:space="preserve"> Включение видеорегистратора</w:t>
      </w:r>
    </w:p>
    <w:p w14:paraId="413984EB" w14:textId="77777777" w:rsidR="0031122F" w:rsidRPr="007332B6" w:rsidRDefault="00CA7121" w:rsidP="007332B6">
      <w:pPr>
        <w:pStyle w:val="a3"/>
        <w:spacing w:line="274" w:lineRule="exact"/>
        <w:ind w:left="426" w:hanging="141"/>
        <w:rPr>
          <w:rFonts w:asciiTheme="minorHAnsi" w:hAnsiTheme="minorHAnsi"/>
          <w:sz w:val="22"/>
          <w:szCs w:val="28"/>
        </w:rPr>
      </w:pPr>
      <w:r w:rsidRPr="007332B6">
        <w:rPr>
          <w:rFonts w:asciiTheme="minorHAnsi" w:hAnsiTheme="minorHAnsi"/>
          <w:b/>
          <w:sz w:val="22"/>
          <w:szCs w:val="28"/>
        </w:rPr>
        <w:t xml:space="preserve"> </w:t>
      </w:r>
      <w:r w:rsidR="007944E3" w:rsidRPr="007332B6">
        <w:rPr>
          <w:rFonts w:asciiTheme="minorHAnsi" w:hAnsiTheme="minorHAnsi"/>
          <w:b/>
          <w:sz w:val="22"/>
          <w:szCs w:val="28"/>
        </w:rPr>
        <w:tab/>
      </w:r>
      <w:r w:rsidR="0031122F" w:rsidRPr="007332B6">
        <w:rPr>
          <w:rFonts w:asciiTheme="minorHAnsi" w:hAnsiTheme="minorHAnsi"/>
          <w:sz w:val="22"/>
          <w:szCs w:val="28"/>
        </w:rPr>
        <w:t>Подключите</w:t>
      </w:r>
      <w:r w:rsidR="00964C19" w:rsidRPr="007332B6">
        <w:rPr>
          <w:rFonts w:asciiTheme="minorHAnsi" w:hAnsiTheme="minorHAnsi"/>
          <w:sz w:val="22"/>
          <w:szCs w:val="28"/>
        </w:rPr>
        <w:t xml:space="preserve"> кабель источника </w:t>
      </w:r>
      <w:r w:rsidR="0031122F" w:rsidRPr="007332B6">
        <w:rPr>
          <w:rFonts w:asciiTheme="minorHAnsi" w:hAnsiTheme="minorHAnsi"/>
          <w:sz w:val="22"/>
          <w:szCs w:val="28"/>
        </w:rPr>
        <w:t>питания к разъему питания</w:t>
      </w:r>
      <w:r w:rsidR="00964C19" w:rsidRPr="007332B6">
        <w:rPr>
          <w:rFonts w:asciiTheme="minorHAnsi" w:hAnsiTheme="minorHAnsi"/>
          <w:sz w:val="22"/>
          <w:szCs w:val="28"/>
        </w:rPr>
        <w:t xml:space="preserve"> </w:t>
      </w:r>
      <w:r w:rsidR="00964C19" w:rsidRPr="007332B6">
        <w:rPr>
          <w:rFonts w:asciiTheme="minorHAnsi" w:hAnsiTheme="minorHAnsi"/>
          <w:sz w:val="22"/>
          <w:szCs w:val="28"/>
          <w:lang w:val="en-US"/>
        </w:rPr>
        <w:t>DC</w:t>
      </w:r>
      <w:r w:rsidR="00964C19" w:rsidRPr="007332B6">
        <w:rPr>
          <w:rFonts w:asciiTheme="minorHAnsi" w:hAnsiTheme="minorHAnsi"/>
          <w:sz w:val="22"/>
          <w:szCs w:val="28"/>
        </w:rPr>
        <w:t xml:space="preserve"> 12</w:t>
      </w:r>
      <w:r w:rsidR="00964C19" w:rsidRPr="007332B6">
        <w:rPr>
          <w:rFonts w:asciiTheme="minorHAnsi" w:hAnsiTheme="minorHAnsi"/>
          <w:sz w:val="22"/>
          <w:szCs w:val="28"/>
          <w:lang w:val="en-US"/>
        </w:rPr>
        <w:t>V</w:t>
      </w:r>
      <w:r w:rsidR="00964C19" w:rsidRPr="007332B6">
        <w:rPr>
          <w:rFonts w:asciiTheme="minorHAnsi" w:hAnsiTheme="minorHAnsi"/>
          <w:sz w:val="22"/>
          <w:szCs w:val="28"/>
        </w:rPr>
        <w:t>, расположенный на задней панели видеорегистратора</w:t>
      </w:r>
      <w:r w:rsidR="0031122F" w:rsidRPr="007332B6">
        <w:rPr>
          <w:rFonts w:asciiTheme="minorHAnsi" w:hAnsiTheme="minorHAnsi"/>
          <w:sz w:val="22"/>
          <w:szCs w:val="28"/>
        </w:rPr>
        <w:t>.</w:t>
      </w:r>
    </w:p>
    <w:p w14:paraId="56ACF241" w14:textId="77777777" w:rsidR="0031122F" w:rsidRPr="007332B6" w:rsidRDefault="0031122F" w:rsidP="007332B6">
      <w:pPr>
        <w:pStyle w:val="a3"/>
        <w:spacing w:line="274" w:lineRule="exact"/>
        <w:ind w:left="567" w:hanging="141"/>
        <w:rPr>
          <w:rFonts w:asciiTheme="minorHAnsi" w:hAnsiTheme="minorHAnsi"/>
          <w:sz w:val="22"/>
          <w:szCs w:val="28"/>
        </w:rPr>
      </w:pPr>
    </w:p>
    <w:p w14:paraId="43D67B02" w14:textId="5D55E115" w:rsidR="0031122F" w:rsidRPr="007332B6" w:rsidRDefault="0031122F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2"/>
          <w:szCs w:val="28"/>
        </w:rPr>
      </w:pPr>
      <w:r w:rsidRPr="007332B6">
        <w:rPr>
          <w:rFonts w:asciiTheme="minorHAnsi" w:hAnsiTheme="minorHAnsi"/>
          <w:sz w:val="22"/>
          <w:szCs w:val="28"/>
        </w:rPr>
        <w:t xml:space="preserve">Подключите блок питания </w:t>
      </w:r>
      <w:r w:rsidR="007A52A3" w:rsidRPr="007332B6">
        <w:rPr>
          <w:rFonts w:asciiTheme="minorHAnsi" w:hAnsiTheme="minorHAnsi"/>
          <w:sz w:val="22"/>
          <w:szCs w:val="28"/>
        </w:rPr>
        <w:t>к</w:t>
      </w:r>
      <w:r w:rsidRPr="007332B6">
        <w:rPr>
          <w:rFonts w:asciiTheme="minorHAnsi" w:hAnsiTheme="minorHAnsi"/>
          <w:sz w:val="22"/>
          <w:szCs w:val="28"/>
        </w:rPr>
        <w:t xml:space="preserve"> электросети</w:t>
      </w:r>
      <w:r w:rsidR="00C941B1" w:rsidRPr="007332B6">
        <w:rPr>
          <w:rFonts w:asciiTheme="minorHAnsi" w:hAnsiTheme="minorHAnsi"/>
          <w:sz w:val="22"/>
          <w:szCs w:val="28"/>
        </w:rPr>
        <w:t>, как показано на рисунке:</w:t>
      </w:r>
    </w:p>
    <w:p w14:paraId="1639DBF0" w14:textId="77777777" w:rsidR="007A52A3" w:rsidRPr="00157C68" w:rsidRDefault="007A52A3" w:rsidP="007332B6">
      <w:pPr>
        <w:pStyle w:val="a4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44B7425B" w14:textId="77777777" w:rsidR="0031122F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  <w:r w:rsidRPr="00157C68">
        <w:rPr>
          <w:rFonts w:asciiTheme="minorHAnsi" w:hAnsiTheme="minorHAnsi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5168" behindDoc="0" locked="0" layoutInCell="1" allowOverlap="1" wp14:anchorId="791A16A9" wp14:editId="02955B23">
            <wp:simplePos x="0" y="0"/>
            <wp:positionH relativeFrom="column">
              <wp:posOffset>1167765</wp:posOffset>
            </wp:positionH>
            <wp:positionV relativeFrom="paragraph">
              <wp:posOffset>10795</wp:posOffset>
            </wp:positionV>
            <wp:extent cx="3505835" cy="1547495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9716E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5F0150AA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50808371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6D3F5F4A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33378089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734ADBE9" w14:textId="77777777" w:rsidR="0031122F" w:rsidRPr="00157C68" w:rsidRDefault="0031122F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19E3792D" w14:textId="77777777" w:rsidR="0031122F" w:rsidRPr="00157C68" w:rsidRDefault="0031122F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46AC6CD1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5FD773FA" w14:textId="77777777" w:rsidR="007A52A3" w:rsidRPr="00157C68" w:rsidRDefault="007A52A3" w:rsidP="007332B6">
      <w:pPr>
        <w:pStyle w:val="a3"/>
        <w:spacing w:line="274" w:lineRule="exact"/>
        <w:ind w:left="567" w:hanging="141"/>
        <w:rPr>
          <w:rFonts w:asciiTheme="minorHAnsi" w:hAnsiTheme="minorHAnsi"/>
          <w:b/>
          <w:sz w:val="28"/>
          <w:szCs w:val="28"/>
        </w:rPr>
      </w:pPr>
    </w:p>
    <w:p w14:paraId="13A225F2" w14:textId="77777777" w:rsidR="007944E3" w:rsidRPr="00157C68" w:rsidRDefault="007944E3" w:rsidP="007332B6">
      <w:pPr>
        <w:pStyle w:val="a3"/>
        <w:spacing w:line="274" w:lineRule="exact"/>
        <w:ind w:left="567" w:hanging="141"/>
        <w:rPr>
          <w:rFonts w:asciiTheme="minorHAnsi" w:hAnsiTheme="minorHAnsi"/>
          <w:sz w:val="28"/>
          <w:szCs w:val="28"/>
        </w:rPr>
      </w:pPr>
    </w:p>
    <w:p w14:paraId="4E96737B" w14:textId="77777777" w:rsidR="007944E3" w:rsidRPr="007332B6" w:rsidRDefault="007944E3" w:rsidP="007332B6">
      <w:pPr>
        <w:pStyle w:val="a3"/>
        <w:tabs>
          <w:tab w:val="left" w:pos="709"/>
        </w:tabs>
        <w:spacing w:line="274" w:lineRule="exact"/>
        <w:ind w:left="426"/>
        <w:rPr>
          <w:rFonts w:asciiTheme="minorHAnsi" w:hAnsiTheme="minorHAnsi"/>
          <w:sz w:val="22"/>
          <w:szCs w:val="22"/>
        </w:rPr>
      </w:pPr>
      <w:r w:rsidRPr="007332B6">
        <w:rPr>
          <w:rFonts w:asciiTheme="minorHAnsi" w:hAnsiTheme="minorHAnsi"/>
          <w:sz w:val="22"/>
          <w:szCs w:val="22"/>
        </w:rPr>
        <w:t xml:space="preserve">После подключения видеорегистратора к электросети, будет произведен запуск видеорегистратора и загрузка установленной операционной системы. Подтверждением запуска видеорегистратора является световая индикации </w:t>
      </w:r>
      <w:r w:rsidRPr="007332B6">
        <w:rPr>
          <w:rFonts w:asciiTheme="minorHAnsi" w:hAnsiTheme="minorHAnsi"/>
          <w:sz w:val="22"/>
          <w:szCs w:val="22"/>
          <w:lang w:val="en-US"/>
        </w:rPr>
        <w:t>Power</w:t>
      </w:r>
      <w:r w:rsidRPr="007332B6">
        <w:rPr>
          <w:rFonts w:asciiTheme="minorHAnsi" w:hAnsiTheme="minorHAnsi"/>
          <w:sz w:val="22"/>
          <w:szCs w:val="22"/>
        </w:rPr>
        <w:t>, распложённая на лицевой панели видеорегистратора.  В момент загрузки операционной системы будет произведена автоматическая диагностика видеорегистратора, сопровождающаяся коротким звуковым сигналом и появлением на экране подключенного монитора мастера настройки устройства.</w:t>
      </w:r>
    </w:p>
    <w:p w14:paraId="7CD902DB" w14:textId="77777777" w:rsidR="007944E3" w:rsidRPr="007332B6" w:rsidRDefault="007944E3" w:rsidP="007944E3">
      <w:pPr>
        <w:pStyle w:val="a3"/>
        <w:spacing w:line="274" w:lineRule="exact"/>
        <w:ind w:left="709"/>
        <w:rPr>
          <w:rFonts w:asciiTheme="minorHAnsi" w:hAnsiTheme="minorHAnsi"/>
          <w:b/>
          <w:sz w:val="22"/>
          <w:szCs w:val="22"/>
        </w:rPr>
      </w:pPr>
    </w:p>
    <w:p w14:paraId="2C4F8F36" w14:textId="38A5E2A9" w:rsidR="007944E3" w:rsidRPr="007332B6" w:rsidRDefault="007944E3" w:rsidP="007332B6">
      <w:pPr>
        <w:pStyle w:val="a3"/>
        <w:spacing w:line="274" w:lineRule="exact"/>
        <w:ind w:left="709" w:hanging="283"/>
        <w:rPr>
          <w:rFonts w:asciiTheme="minorHAnsi" w:hAnsiTheme="minorHAnsi"/>
          <w:b/>
          <w:sz w:val="22"/>
          <w:szCs w:val="22"/>
        </w:rPr>
      </w:pPr>
      <w:r w:rsidRPr="007332B6">
        <w:rPr>
          <w:rFonts w:asciiTheme="minorHAnsi" w:hAnsiTheme="minorHAnsi"/>
          <w:b/>
          <w:sz w:val="22"/>
          <w:szCs w:val="22"/>
        </w:rPr>
        <w:t xml:space="preserve"> Выключение видеорегистратора</w:t>
      </w:r>
    </w:p>
    <w:p w14:paraId="0335C3A4" w14:textId="77777777" w:rsidR="007944E3" w:rsidRPr="007332B6" w:rsidRDefault="007944E3" w:rsidP="007332B6">
      <w:pPr>
        <w:pStyle w:val="a3"/>
        <w:spacing w:line="274" w:lineRule="exact"/>
        <w:ind w:left="709" w:hanging="283"/>
        <w:rPr>
          <w:rFonts w:asciiTheme="minorHAnsi" w:hAnsiTheme="minorHAnsi"/>
          <w:b/>
          <w:sz w:val="22"/>
          <w:szCs w:val="22"/>
        </w:rPr>
      </w:pPr>
    </w:p>
    <w:p w14:paraId="409F26D2" w14:textId="6282EC2C" w:rsidR="007944E3" w:rsidRPr="007332B6" w:rsidRDefault="007944E3" w:rsidP="007332B6">
      <w:pPr>
        <w:pStyle w:val="a3"/>
        <w:spacing w:line="274" w:lineRule="exact"/>
        <w:ind w:left="709" w:hanging="283"/>
        <w:rPr>
          <w:rFonts w:asciiTheme="minorHAnsi" w:hAnsiTheme="minorHAnsi"/>
          <w:sz w:val="22"/>
          <w:szCs w:val="22"/>
        </w:rPr>
      </w:pPr>
      <w:r w:rsidRPr="007332B6">
        <w:rPr>
          <w:rFonts w:asciiTheme="minorHAnsi" w:hAnsiTheme="minorHAnsi"/>
          <w:sz w:val="22"/>
          <w:szCs w:val="22"/>
        </w:rPr>
        <w:t>Видеорегистратор может быть выключен программным способом.</w:t>
      </w:r>
    </w:p>
    <w:p w14:paraId="2493F814" w14:textId="53AE22CE" w:rsidR="007944E3" w:rsidRPr="007332B6" w:rsidRDefault="007944E3" w:rsidP="007332B6">
      <w:pPr>
        <w:pStyle w:val="a3"/>
        <w:spacing w:line="274" w:lineRule="exact"/>
        <w:ind w:left="426"/>
        <w:rPr>
          <w:rFonts w:asciiTheme="minorHAnsi" w:hAnsiTheme="minorHAnsi"/>
          <w:b/>
          <w:sz w:val="22"/>
          <w:szCs w:val="22"/>
        </w:rPr>
      </w:pPr>
      <w:r w:rsidRPr="007332B6">
        <w:rPr>
          <w:rFonts w:asciiTheme="minorHAnsi" w:hAnsiTheme="minorHAnsi"/>
          <w:sz w:val="22"/>
          <w:szCs w:val="22"/>
        </w:rPr>
        <w:t xml:space="preserve">Программное выключение видеорегистратора осуществляется с помощью экранного меню </w:t>
      </w:r>
      <w:r w:rsidR="002D7D50" w:rsidRPr="007332B6">
        <w:rPr>
          <w:rFonts w:asciiTheme="minorHAnsi" w:hAnsiTheme="minorHAnsi"/>
          <w:sz w:val="22"/>
          <w:szCs w:val="22"/>
        </w:rPr>
        <w:t>видеорегистратора: вызовите контекстное меню видеорегистратора, кликнув правой кнопкой</w:t>
      </w:r>
      <w:r w:rsidRPr="007332B6">
        <w:rPr>
          <w:rFonts w:asciiTheme="minorHAnsi" w:hAnsiTheme="minorHAnsi"/>
          <w:sz w:val="22"/>
          <w:szCs w:val="22"/>
        </w:rPr>
        <w:t xml:space="preserve"> подключенной компьютерной мыши</w:t>
      </w:r>
      <w:r w:rsidR="002D7D50" w:rsidRPr="007332B6">
        <w:rPr>
          <w:rFonts w:asciiTheme="minorHAnsi" w:hAnsiTheme="minorHAnsi"/>
          <w:sz w:val="22"/>
          <w:szCs w:val="22"/>
        </w:rPr>
        <w:t xml:space="preserve"> к видеорегистратору, далее в появившемся списке, выберите раздел</w:t>
      </w:r>
      <w:r w:rsidR="002D7D50" w:rsidRPr="007332B6">
        <w:rPr>
          <w:rFonts w:asciiTheme="minorHAnsi" w:hAnsiTheme="minorHAnsi"/>
          <w:b/>
          <w:sz w:val="22"/>
          <w:szCs w:val="22"/>
        </w:rPr>
        <w:t xml:space="preserve"> МЕНЮ</w:t>
      </w:r>
      <w:r w:rsidR="002D7D50" w:rsidRPr="007332B6">
        <w:rPr>
          <w:rFonts w:asciiTheme="minorHAnsi" w:hAnsiTheme="minorHAnsi"/>
          <w:sz w:val="22"/>
          <w:szCs w:val="22"/>
        </w:rPr>
        <w:t xml:space="preserve"> и в появившемся списке выберите пункт меню </w:t>
      </w:r>
      <w:r w:rsidR="002D7D50" w:rsidRPr="007332B6">
        <w:rPr>
          <w:rFonts w:asciiTheme="minorHAnsi" w:hAnsiTheme="minorHAnsi"/>
          <w:b/>
          <w:sz w:val="22"/>
          <w:szCs w:val="22"/>
        </w:rPr>
        <w:t>Выключение</w:t>
      </w:r>
      <w:r w:rsidR="002D7D50" w:rsidRPr="007332B6">
        <w:rPr>
          <w:rFonts w:asciiTheme="minorHAnsi" w:hAnsiTheme="minorHAnsi"/>
          <w:sz w:val="22"/>
          <w:szCs w:val="22"/>
        </w:rPr>
        <w:t xml:space="preserve">, далее выберите еще раз пункт меню </w:t>
      </w:r>
      <w:r w:rsidR="00860567" w:rsidRPr="007332B6">
        <w:rPr>
          <w:rFonts w:asciiTheme="minorHAnsi" w:hAnsiTheme="minorHAnsi"/>
          <w:b/>
          <w:sz w:val="22"/>
          <w:szCs w:val="22"/>
        </w:rPr>
        <w:t>Выключение</w:t>
      </w:r>
      <w:r w:rsidR="00860567" w:rsidRPr="007332B6">
        <w:rPr>
          <w:rFonts w:asciiTheme="minorHAnsi" w:hAnsiTheme="minorHAnsi"/>
          <w:sz w:val="22"/>
          <w:szCs w:val="22"/>
        </w:rPr>
        <w:t xml:space="preserve">. </w:t>
      </w:r>
    </w:p>
    <w:p w14:paraId="5BA0E1E5" w14:textId="77777777" w:rsidR="000477DC" w:rsidRPr="007332B6" w:rsidRDefault="000477DC" w:rsidP="007332B6">
      <w:pPr>
        <w:pStyle w:val="a3"/>
        <w:spacing w:line="274" w:lineRule="exact"/>
        <w:ind w:hanging="708"/>
        <w:rPr>
          <w:rFonts w:asciiTheme="minorHAnsi" w:hAnsiTheme="minorHAnsi"/>
          <w:b/>
          <w:sz w:val="22"/>
          <w:szCs w:val="22"/>
        </w:rPr>
      </w:pPr>
    </w:p>
    <w:p w14:paraId="76FD632D" w14:textId="743F57D8" w:rsidR="00A26C91" w:rsidRPr="007332B6" w:rsidRDefault="00564852" w:rsidP="007332B6">
      <w:pPr>
        <w:pStyle w:val="a4"/>
        <w:tabs>
          <w:tab w:val="left" w:pos="1134"/>
        </w:tabs>
        <w:spacing w:after="120" w:line="276" w:lineRule="auto"/>
        <w:ind w:left="1134"/>
        <w:rPr>
          <w:rFonts w:asciiTheme="minorHAnsi" w:hAnsiTheme="minorHAnsi"/>
        </w:rPr>
      </w:pPr>
      <w:r w:rsidRPr="007332B6">
        <w:rPr>
          <w:rFonts w:asciiTheme="minorHAnsi" w:hAnsiTheme="minorHAnsi"/>
        </w:rPr>
        <w:t>Доступны для выбора следующие режимы выключения:</w:t>
      </w:r>
    </w:p>
    <w:p w14:paraId="71D2B27A" w14:textId="77777777" w:rsidR="00A26C91" w:rsidRPr="007332B6" w:rsidRDefault="00A26C91" w:rsidP="007332B6">
      <w:pPr>
        <w:pStyle w:val="a4"/>
        <w:numPr>
          <w:ilvl w:val="0"/>
          <w:numId w:val="11"/>
        </w:numPr>
        <w:spacing w:line="276" w:lineRule="auto"/>
        <w:ind w:left="709" w:hanging="283"/>
        <w:rPr>
          <w:rFonts w:asciiTheme="minorHAnsi" w:hAnsiTheme="minorHAnsi"/>
        </w:rPr>
      </w:pPr>
      <w:r w:rsidRPr="007332B6">
        <w:rPr>
          <w:rFonts w:asciiTheme="minorHAnsi" w:hAnsiTheme="minorHAnsi"/>
          <w:b/>
        </w:rPr>
        <w:t>Выйти</w:t>
      </w:r>
      <w:r w:rsidRPr="007332B6">
        <w:rPr>
          <w:rFonts w:asciiTheme="minorHAnsi" w:hAnsiTheme="minorHAnsi"/>
        </w:rPr>
        <w:t xml:space="preserve">: Выход из меню. При следующем входе будет запрошен пароль. </w:t>
      </w:r>
    </w:p>
    <w:p w14:paraId="3B15D959" w14:textId="77777777" w:rsidR="00A26C91" w:rsidRPr="007332B6" w:rsidRDefault="00A26C91" w:rsidP="007332B6">
      <w:pPr>
        <w:pStyle w:val="a4"/>
        <w:numPr>
          <w:ilvl w:val="0"/>
          <w:numId w:val="11"/>
        </w:numPr>
        <w:spacing w:line="276" w:lineRule="auto"/>
        <w:ind w:left="709" w:hanging="283"/>
        <w:rPr>
          <w:rFonts w:asciiTheme="minorHAnsi" w:hAnsiTheme="minorHAnsi"/>
        </w:rPr>
      </w:pPr>
      <w:r w:rsidRPr="007332B6">
        <w:rPr>
          <w:rFonts w:asciiTheme="minorHAnsi" w:hAnsiTheme="minorHAnsi"/>
          <w:b/>
        </w:rPr>
        <w:t>Перезагрузка</w:t>
      </w:r>
      <w:r w:rsidRPr="007332B6">
        <w:rPr>
          <w:rFonts w:asciiTheme="minorHAnsi" w:hAnsiTheme="minorHAnsi"/>
        </w:rPr>
        <w:t>: Выход из системы и перезагрузка.</w:t>
      </w:r>
    </w:p>
    <w:p w14:paraId="503FFBE1" w14:textId="77777777" w:rsidR="00A26C91" w:rsidRPr="007332B6" w:rsidRDefault="00A26C91" w:rsidP="007332B6">
      <w:pPr>
        <w:pStyle w:val="a4"/>
        <w:numPr>
          <w:ilvl w:val="0"/>
          <w:numId w:val="11"/>
        </w:numPr>
        <w:spacing w:line="276" w:lineRule="auto"/>
        <w:ind w:left="709" w:hanging="283"/>
        <w:rPr>
          <w:rFonts w:asciiTheme="minorHAnsi" w:hAnsiTheme="minorHAnsi"/>
        </w:rPr>
      </w:pPr>
      <w:r w:rsidRPr="007332B6">
        <w:rPr>
          <w:rFonts w:asciiTheme="minorHAnsi" w:hAnsiTheme="minorHAnsi"/>
          <w:b/>
        </w:rPr>
        <w:t>Выключение</w:t>
      </w:r>
      <w:r w:rsidRPr="007332B6">
        <w:rPr>
          <w:rFonts w:asciiTheme="minorHAnsi" w:hAnsiTheme="minorHAnsi"/>
        </w:rPr>
        <w:t>: Выход из системы. Выключение питания.</w:t>
      </w:r>
    </w:p>
    <w:p w14:paraId="6E35B325" w14:textId="3D19F207" w:rsidR="00A26C91" w:rsidRPr="007332B6" w:rsidRDefault="00A26C91" w:rsidP="00564852">
      <w:pPr>
        <w:rPr>
          <w:rFonts w:asciiTheme="minorHAnsi" w:hAnsiTheme="minorHAnsi"/>
          <w:b/>
        </w:rPr>
      </w:pPr>
      <w:r w:rsidRPr="007332B6">
        <w:rPr>
          <w:rFonts w:asciiTheme="minorHAnsi" w:hAnsiTheme="minorHAnsi"/>
          <w:b/>
        </w:rPr>
        <w:br w:type="page"/>
      </w:r>
    </w:p>
    <w:p w14:paraId="15D33BAB" w14:textId="286E2056" w:rsidR="00065B1C" w:rsidRPr="007332B6" w:rsidRDefault="007332B6" w:rsidP="00CE7579">
      <w:pPr>
        <w:pStyle w:val="a5"/>
        <w:tabs>
          <w:tab w:val="left" w:pos="284"/>
        </w:tabs>
        <w:spacing w:after="120"/>
        <w:rPr>
          <w:rFonts w:asciiTheme="minorHAnsi" w:hAnsiTheme="minorHAnsi"/>
          <w:b/>
          <w:sz w:val="28"/>
          <w:szCs w:val="40"/>
        </w:rPr>
      </w:pPr>
      <w:r w:rsidRPr="007332B6">
        <w:rPr>
          <w:rFonts w:asciiTheme="minorHAnsi" w:hAnsiTheme="minorHAnsi"/>
          <w:b/>
          <w:sz w:val="28"/>
          <w:szCs w:val="40"/>
        </w:rPr>
        <w:lastRenderedPageBreak/>
        <w:t>7</w:t>
      </w:r>
      <w:r w:rsidR="00065B1C" w:rsidRPr="007332B6">
        <w:rPr>
          <w:rFonts w:asciiTheme="minorHAnsi" w:hAnsiTheme="minorHAnsi"/>
          <w:b/>
          <w:sz w:val="28"/>
          <w:szCs w:val="40"/>
        </w:rPr>
        <w:t>. Поиск и устранение неисправностей</w:t>
      </w:r>
    </w:p>
    <w:tbl>
      <w:tblPr>
        <w:tblpPr w:leftFromText="180" w:rightFromText="180" w:vertAnchor="text" w:horzAnchor="margin" w:tblpY="3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4056"/>
        <w:gridCol w:w="3423"/>
      </w:tblGrid>
      <w:tr w:rsidR="00CE7579" w:rsidRPr="00157C68" w14:paraId="02447C15" w14:textId="77777777" w:rsidTr="00CE7579">
        <w:trPr>
          <w:trHeight w:val="432"/>
        </w:trPr>
        <w:tc>
          <w:tcPr>
            <w:tcW w:w="2802" w:type="dxa"/>
          </w:tcPr>
          <w:p w14:paraId="3427B47A" w14:textId="77777777" w:rsidR="00CE7579" w:rsidRPr="00157C68" w:rsidRDefault="00CE7579" w:rsidP="00CE7579">
            <w:pPr>
              <w:rPr>
                <w:rFonts w:asciiTheme="minorHAnsi" w:hAnsiTheme="minorHAnsi" w:cs="Calibri"/>
                <w:b/>
              </w:rPr>
            </w:pPr>
            <w:r w:rsidRPr="00157C68">
              <w:rPr>
                <w:rFonts w:asciiTheme="minorHAnsi" w:hAnsiTheme="minorHAnsi" w:cs="Calibri"/>
                <w:b/>
              </w:rPr>
              <w:t>Проблема</w:t>
            </w:r>
          </w:p>
        </w:tc>
        <w:tc>
          <w:tcPr>
            <w:tcW w:w="4056" w:type="dxa"/>
          </w:tcPr>
          <w:p w14:paraId="72436D95" w14:textId="77777777" w:rsidR="00CE7579" w:rsidRPr="00157C68" w:rsidRDefault="00CE7579" w:rsidP="00CE7579">
            <w:pPr>
              <w:rPr>
                <w:rFonts w:asciiTheme="minorHAnsi" w:hAnsiTheme="minorHAnsi" w:cs="Calibri"/>
                <w:b/>
              </w:rPr>
            </w:pPr>
            <w:r w:rsidRPr="00157C68">
              <w:rPr>
                <w:rFonts w:asciiTheme="minorHAnsi" w:hAnsiTheme="minorHAnsi" w:cs="Calibri"/>
                <w:b/>
              </w:rPr>
              <w:t>Возможная причина</w:t>
            </w:r>
          </w:p>
        </w:tc>
        <w:tc>
          <w:tcPr>
            <w:tcW w:w="3423" w:type="dxa"/>
          </w:tcPr>
          <w:p w14:paraId="1FCFCEFD" w14:textId="77777777" w:rsidR="00CE7579" w:rsidRPr="00157C68" w:rsidRDefault="00CE7579" w:rsidP="00CE7579">
            <w:pPr>
              <w:rPr>
                <w:rFonts w:asciiTheme="minorHAnsi" w:hAnsiTheme="minorHAnsi" w:cs="Calibri"/>
                <w:b/>
              </w:rPr>
            </w:pPr>
            <w:r w:rsidRPr="00157C68">
              <w:rPr>
                <w:rFonts w:asciiTheme="minorHAnsi" w:hAnsiTheme="minorHAnsi" w:cs="Calibri"/>
                <w:b/>
              </w:rPr>
              <w:t>Решение</w:t>
            </w:r>
          </w:p>
        </w:tc>
      </w:tr>
      <w:tr w:rsidR="00CE7579" w:rsidRPr="00157C68" w14:paraId="6ED7669F" w14:textId="77777777" w:rsidTr="00CE7579">
        <w:trPr>
          <w:trHeight w:val="228"/>
        </w:trPr>
        <w:tc>
          <w:tcPr>
            <w:tcW w:w="2802" w:type="dxa"/>
            <w:vMerge w:val="restart"/>
            <w:vAlign w:val="center"/>
          </w:tcPr>
          <w:p w14:paraId="1858DFA3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Нет изображения</w:t>
            </w:r>
          </w:p>
        </w:tc>
        <w:tc>
          <w:tcPr>
            <w:tcW w:w="4056" w:type="dxa"/>
            <w:vAlign w:val="center"/>
          </w:tcPr>
          <w:p w14:paraId="248837ED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Нет электропитания</w:t>
            </w:r>
          </w:p>
        </w:tc>
        <w:tc>
          <w:tcPr>
            <w:tcW w:w="3423" w:type="dxa"/>
          </w:tcPr>
          <w:p w14:paraId="18D6430F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Подключите питание</w:t>
            </w:r>
          </w:p>
        </w:tc>
      </w:tr>
      <w:tr w:rsidR="00CE7579" w:rsidRPr="00157C68" w14:paraId="01DEA468" w14:textId="77777777" w:rsidTr="00CE7579">
        <w:tc>
          <w:tcPr>
            <w:tcW w:w="2802" w:type="dxa"/>
            <w:vMerge/>
          </w:tcPr>
          <w:p w14:paraId="5888C93D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</w:p>
        </w:tc>
        <w:tc>
          <w:tcPr>
            <w:tcW w:w="4056" w:type="dxa"/>
            <w:vAlign w:val="center"/>
          </w:tcPr>
          <w:p w14:paraId="129CFD28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Нет подключения (неправильное подключение видеокабеля)</w:t>
            </w:r>
          </w:p>
        </w:tc>
        <w:tc>
          <w:tcPr>
            <w:tcW w:w="3423" w:type="dxa"/>
          </w:tcPr>
          <w:p w14:paraId="2BA8B2C3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Подключите правильно видеокабель (или замените его)</w:t>
            </w:r>
          </w:p>
        </w:tc>
      </w:tr>
      <w:tr w:rsidR="00CE7579" w:rsidRPr="00157C68" w14:paraId="21B83F7F" w14:textId="77777777" w:rsidTr="00CE7579">
        <w:tc>
          <w:tcPr>
            <w:tcW w:w="2802" w:type="dxa"/>
            <w:vMerge/>
          </w:tcPr>
          <w:p w14:paraId="5555DAC9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</w:p>
        </w:tc>
        <w:tc>
          <w:tcPr>
            <w:tcW w:w="4056" w:type="dxa"/>
            <w:vAlign w:val="center"/>
          </w:tcPr>
          <w:p w14:paraId="59B722EB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Неправильно выбран источник сигнала на телевизоре</w:t>
            </w:r>
          </w:p>
        </w:tc>
        <w:tc>
          <w:tcPr>
            <w:tcW w:w="3423" w:type="dxa"/>
          </w:tcPr>
          <w:p w14:paraId="61C3704E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Измените на телевизоре источник сигнала на правильный</w:t>
            </w:r>
          </w:p>
        </w:tc>
      </w:tr>
      <w:tr w:rsidR="00CE7579" w:rsidRPr="00157C68" w14:paraId="31DFA3A3" w14:textId="77777777" w:rsidTr="00CE7579">
        <w:tc>
          <w:tcPr>
            <w:tcW w:w="2802" w:type="dxa"/>
            <w:vMerge w:val="restart"/>
            <w:vAlign w:val="center"/>
          </w:tcPr>
          <w:p w14:paraId="3468B8D7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Надпись «Нет сигнала»</w:t>
            </w:r>
          </w:p>
        </w:tc>
        <w:tc>
          <w:tcPr>
            <w:tcW w:w="4056" w:type="dxa"/>
            <w:vAlign w:val="center"/>
          </w:tcPr>
          <w:p w14:paraId="3087D172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 xml:space="preserve">Не присоединен или поврежден </w:t>
            </w:r>
            <w:r>
              <w:rPr>
                <w:rFonts w:asciiTheme="minorHAnsi" w:hAnsiTheme="minorHAnsi" w:cs="Calibri"/>
              </w:rPr>
              <w:t xml:space="preserve">видео </w:t>
            </w:r>
            <w:r w:rsidRPr="00157C68">
              <w:rPr>
                <w:rFonts w:asciiTheme="minorHAnsi" w:hAnsiTheme="minorHAnsi" w:cs="Calibri"/>
              </w:rPr>
              <w:t>кабель</w:t>
            </w:r>
          </w:p>
        </w:tc>
        <w:tc>
          <w:tcPr>
            <w:tcW w:w="3423" w:type="dxa"/>
          </w:tcPr>
          <w:p w14:paraId="657AC4E0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 xml:space="preserve">Вставьте кабель (проверьте кабель и </w:t>
            </w:r>
            <w:r>
              <w:rPr>
                <w:rFonts w:asciiTheme="minorHAnsi" w:hAnsiTheme="minorHAnsi" w:cs="Calibri"/>
              </w:rPr>
              <w:t>камеру</w:t>
            </w:r>
            <w:r w:rsidRPr="00157C68">
              <w:rPr>
                <w:rFonts w:asciiTheme="minorHAnsi" w:hAnsiTheme="minorHAnsi" w:cs="Calibri"/>
              </w:rPr>
              <w:t>)</w:t>
            </w:r>
            <w:r>
              <w:rPr>
                <w:rFonts w:asciiTheme="minorHAnsi" w:hAnsiTheme="minorHAnsi" w:cs="Calibri"/>
              </w:rPr>
              <w:t>, места соединения кабеля и разъемов</w:t>
            </w:r>
            <w:ins w:id="2" w:author="Кищук Анатолий Николаевич" w:date="2019-08-27T09:58:00Z">
              <w:r>
                <w:rPr>
                  <w:rFonts w:asciiTheme="minorHAnsi" w:hAnsiTheme="minorHAnsi" w:cs="Calibri"/>
                </w:rPr>
                <w:t>.</w:t>
              </w:r>
            </w:ins>
          </w:p>
        </w:tc>
      </w:tr>
      <w:tr w:rsidR="00CE7579" w:rsidRPr="00157C68" w14:paraId="02660E60" w14:textId="77777777" w:rsidTr="00CE7579">
        <w:tc>
          <w:tcPr>
            <w:tcW w:w="2802" w:type="dxa"/>
            <w:vMerge/>
          </w:tcPr>
          <w:p w14:paraId="6B956B05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</w:p>
        </w:tc>
        <w:tc>
          <w:tcPr>
            <w:tcW w:w="4056" w:type="dxa"/>
            <w:vAlign w:val="center"/>
          </w:tcPr>
          <w:p w14:paraId="5E37919B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Неправильная настройка</w:t>
            </w:r>
          </w:p>
        </w:tc>
        <w:tc>
          <w:tcPr>
            <w:tcW w:w="3423" w:type="dxa"/>
          </w:tcPr>
          <w:p w14:paraId="14D9CBA4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Исправьте настройки</w:t>
            </w:r>
            <w:r>
              <w:rPr>
                <w:rFonts w:asciiTheme="minorHAnsi" w:hAnsiTheme="minorHAnsi" w:cs="Calibri"/>
              </w:rPr>
              <w:t xml:space="preserve"> камеры, сетевого оборудования.</w:t>
            </w:r>
          </w:p>
        </w:tc>
      </w:tr>
      <w:tr w:rsidR="00CE7579" w:rsidRPr="00157C68" w14:paraId="1DFEBC63" w14:textId="77777777" w:rsidTr="00CE7579">
        <w:tc>
          <w:tcPr>
            <w:tcW w:w="2802" w:type="dxa"/>
            <w:vMerge w:val="restart"/>
            <w:vAlign w:val="center"/>
          </w:tcPr>
          <w:p w14:paraId="20422A68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Нет звука</w:t>
            </w:r>
          </w:p>
        </w:tc>
        <w:tc>
          <w:tcPr>
            <w:tcW w:w="4056" w:type="dxa"/>
            <w:vAlign w:val="center"/>
          </w:tcPr>
          <w:p w14:paraId="25618DBC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Нет подключения (неправильное подключение аудиокабеля)</w:t>
            </w:r>
          </w:p>
        </w:tc>
        <w:tc>
          <w:tcPr>
            <w:tcW w:w="3423" w:type="dxa"/>
          </w:tcPr>
          <w:p w14:paraId="2A872763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Подключите правильно аудио кабель (или замените его)</w:t>
            </w:r>
          </w:p>
        </w:tc>
      </w:tr>
      <w:tr w:rsidR="00CE7579" w:rsidRPr="00157C68" w14:paraId="35184337" w14:textId="77777777" w:rsidTr="00CE7579">
        <w:trPr>
          <w:trHeight w:val="454"/>
        </w:trPr>
        <w:tc>
          <w:tcPr>
            <w:tcW w:w="2802" w:type="dxa"/>
            <w:vMerge/>
          </w:tcPr>
          <w:p w14:paraId="508DD703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</w:p>
        </w:tc>
        <w:tc>
          <w:tcPr>
            <w:tcW w:w="4056" w:type="dxa"/>
            <w:vAlign w:val="center"/>
          </w:tcPr>
          <w:p w14:paraId="6C7E7F01" w14:textId="77777777" w:rsidR="00CE7579" w:rsidRPr="0065658C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Звук выключен (</w:t>
            </w:r>
            <w:r>
              <w:rPr>
                <w:rFonts w:asciiTheme="minorHAnsi" w:hAnsiTheme="minorHAnsi" w:cs="Calibri"/>
              </w:rPr>
              <w:t>символ на экране монитора – «перечеркнутый динамик»</w:t>
            </w:r>
            <w:r w:rsidRPr="0065658C">
              <w:rPr>
                <w:rFonts w:asciiTheme="minorHAnsi" w:hAnsiTheme="minorHAnsi" w:cs="Calibri"/>
              </w:rPr>
              <w:t>)</w:t>
            </w:r>
          </w:p>
        </w:tc>
        <w:tc>
          <w:tcPr>
            <w:tcW w:w="3423" w:type="dxa"/>
          </w:tcPr>
          <w:p w14:paraId="4BDB3F4D" w14:textId="6DA69871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Отключите режим «без звука», нажав кнопкой мыши на экране монитора значок «перечеркнутый динамик». Проверьте целостность аудиокабеля и исправность </w:t>
            </w:r>
            <w:r w:rsidR="0065658C">
              <w:rPr>
                <w:rFonts w:asciiTheme="minorHAnsi" w:hAnsiTheme="minorHAnsi" w:cs="Calibri"/>
              </w:rPr>
              <w:t>воспроизводящего устройства</w:t>
            </w:r>
            <w:r>
              <w:rPr>
                <w:rFonts w:asciiTheme="minorHAnsi" w:hAnsiTheme="minorHAnsi" w:cs="Calibri"/>
              </w:rPr>
              <w:t xml:space="preserve"> (наушники, динамики). При необходимости, замените кабель, воспроизводящее устройство.</w:t>
            </w:r>
          </w:p>
        </w:tc>
      </w:tr>
      <w:tr w:rsidR="00CE7579" w:rsidRPr="00157C68" w14:paraId="255021F3" w14:textId="77777777" w:rsidTr="00CE7579">
        <w:trPr>
          <w:trHeight w:val="687"/>
        </w:trPr>
        <w:tc>
          <w:tcPr>
            <w:tcW w:w="2802" w:type="dxa"/>
            <w:vAlign w:val="center"/>
          </w:tcPr>
          <w:p w14:paraId="7ED77170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Только звук без изображения</w:t>
            </w:r>
          </w:p>
        </w:tc>
        <w:tc>
          <w:tcPr>
            <w:tcW w:w="4056" w:type="dxa"/>
            <w:vAlign w:val="center"/>
          </w:tcPr>
          <w:p w14:paraId="2A27DB70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Нет подключения (неправильное подключение) кабеля для передачи видео</w:t>
            </w:r>
          </w:p>
        </w:tc>
        <w:tc>
          <w:tcPr>
            <w:tcW w:w="3423" w:type="dxa"/>
          </w:tcPr>
          <w:p w14:paraId="561A1401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Правильно подключите или замените видеокабель</w:t>
            </w:r>
          </w:p>
          <w:p w14:paraId="417E4CAB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 xml:space="preserve"> </w:t>
            </w:r>
          </w:p>
        </w:tc>
      </w:tr>
      <w:tr w:rsidR="00CE7579" w:rsidRPr="00157C68" w14:paraId="3DD2D193" w14:textId="77777777" w:rsidTr="00CE7579">
        <w:trPr>
          <w:trHeight w:val="306"/>
        </w:trPr>
        <w:tc>
          <w:tcPr>
            <w:tcW w:w="2802" w:type="dxa"/>
            <w:vMerge w:val="restart"/>
            <w:vAlign w:val="center"/>
          </w:tcPr>
          <w:p w14:paraId="0E333B5A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Подключенная компьютерная мышь не работает</w:t>
            </w:r>
          </w:p>
        </w:tc>
        <w:tc>
          <w:tcPr>
            <w:tcW w:w="4056" w:type="dxa"/>
            <w:vMerge w:val="restart"/>
            <w:vAlign w:val="center"/>
          </w:tcPr>
          <w:p w14:paraId="5E789787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 xml:space="preserve">Не присоединен или поврежден соединительный шнур либо разъем </w:t>
            </w:r>
            <w:r w:rsidRPr="00157C68">
              <w:rPr>
                <w:rFonts w:asciiTheme="minorHAnsi" w:hAnsiTheme="minorHAnsi" w:cs="Calibri"/>
                <w:lang w:val="en-US"/>
              </w:rPr>
              <w:t>USB</w:t>
            </w:r>
          </w:p>
        </w:tc>
        <w:tc>
          <w:tcPr>
            <w:tcW w:w="3423" w:type="dxa"/>
          </w:tcPr>
          <w:p w14:paraId="5359F9D9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>Вставьте новые батарейки</w:t>
            </w:r>
          </w:p>
        </w:tc>
      </w:tr>
      <w:tr w:rsidR="00CE7579" w:rsidRPr="00157C68" w14:paraId="1E85C3CA" w14:textId="77777777" w:rsidTr="00CE7579">
        <w:tc>
          <w:tcPr>
            <w:tcW w:w="2802" w:type="dxa"/>
            <w:vMerge/>
          </w:tcPr>
          <w:p w14:paraId="5BBEC2C7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</w:p>
        </w:tc>
        <w:tc>
          <w:tcPr>
            <w:tcW w:w="4056" w:type="dxa"/>
            <w:vMerge/>
            <w:vAlign w:val="center"/>
          </w:tcPr>
          <w:p w14:paraId="404325FC" w14:textId="77777777" w:rsidR="00CE7579" w:rsidRPr="00157C68" w:rsidRDefault="00CE7579" w:rsidP="00CE7579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3423" w:type="dxa"/>
          </w:tcPr>
          <w:p w14:paraId="6B14F848" w14:textId="77777777" w:rsidR="00CE7579" w:rsidRPr="00157C68" w:rsidRDefault="00CE7579" w:rsidP="00CE7579">
            <w:pPr>
              <w:rPr>
                <w:rFonts w:asciiTheme="minorHAnsi" w:hAnsiTheme="minorHAnsi" w:cs="Calibri"/>
              </w:rPr>
            </w:pPr>
            <w:r w:rsidRPr="00157C68">
              <w:rPr>
                <w:rFonts w:asciiTheme="minorHAnsi" w:hAnsiTheme="minorHAnsi" w:cs="Calibri"/>
              </w:rPr>
              <w:t xml:space="preserve">Замените компьютерную мышь. Проверьте целостность </w:t>
            </w:r>
            <w:r w:rsidRPr="00157C68">
              <w:rPr>
                <w:rFonts w:asciiTheme="minorHAnsi" w:hAnsiTheme="minorHAnsi" w:cs="Calibri"/>
                <w:lang w:val="en-US"/>
              </w:rPr>
              <w:t>USB</w:t>
            </w:r>
            <w:r w:rsidRPr="00635BBD">
              <w:rPr>
                <w:rFonts w:asciiTheme="minorHAnsi" w:hAnsiTheme="minorHAnsi" w:cs="Calibri"/>
              </w:rPr>
              <w:t>-</w:t>
            </w:r>
            <w:r w:rsidRPr="00157C68">
              <w:rPr>
                <w:rFonts w:asciiTheme="minorHAnsi" w:hAnsiTheme="minorHAnsi" w:cs="Calibri"/>
              </w:rPr>
              <w:t>порта.</w:t>
            </w:r>
          </w:p>
        </w:tc>
      </w:tr>
    </w:tbl>
    <w:p w14:paraId="63A4C1D8" w14:textId="77777777" w:rsidR="00065B1C" w:rsidRPr="00157C68" w:rsidRDefault="00065B1C" w:rsidP="00065B1C">
      <w:pPr>
        <w:pStyle w:val="a5"/>
        <w:rPr>
          <w:rFonts w:asciiTheme="minorHAnsi" w:hAnsiTheme="minorHAnsi"/>
          <w:b/>
        </w:rPr>
      </w:pPr>
    </w:p>
    <w:p w14:paraId="330DB06D" w14:textId="77777777" w:rsidR="00065B1C" w:rsidRPr="00157C68" w:rsidRDefault="00065B1C" w:rsidP="00065B1C">
      <w:pPr>
        <w:rPr>
          <w:rFonts w:asciiTheme="minorHAnsi" w:hAnsiTheme="minorHAnsi"/>
          <w:b/>
          <w:sz w:val="40"/>
          <w:szCs w:val="40"/>
        </w:rPr>
      </w:pPr>
    </w:p>
    <w:p w14:paraId="2F362283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4AD6B80F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2A5FE155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3B54311A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27EC8744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380E06DB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0D29E085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1A970371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2E6BD793" w14:textId="77777777" w:rsidR="001040DB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77CE62B1" w14:textId="77777777" w:rsidR="00FD300F" w:rsidRDefault="00FD300F" w:rsidP="00CE7579">
      <w:pPr>
        <w:spacing w:after="120"/>
        <w:rPr>
          <w:rFonts w:asciiTheme="minorHAnsi" w:hAnsiTheme="minorHAnsi"/>
          <w:b/>
          <w:sz w:val="28"/>
          <w:szCs w:val="36"/>
        </w:rPr>
      </w:pPr>
    </w:p>
    <w:p w14:paraId="6A569B61" w14:textId="7CBFAF58" w:rsidR="00FC6754" w:rsidRDefault="00CE7579" w:rsidP="00CE7579">
      <w:pPr>
        <w:spacing w:after="120"/>
        <w:rPr>
          <w:rFonts w:asciiTheme="minorHAnsi" w:hAnsiTheme="minorHAnsi"/>
          <w:b/>
          <w:sz w:val="28"/>
          <w:szCs w:val="36"/>
        </w:rPr>
      </w:pPr>
      <w:r w:rsidRPr="00CE7579">
        <w:rPr>
          <w:rFonts w:asciiTheme="minorHAnsi" w:hAnsiTheme="minorHAnsi"/>
          <w:b/>
          <w:sz w:val="28"/>
          <w:szCs w:val="36"/>
        </w:rPr>
        <w:lastRenderedPageBreak/>
        <w:t>8</w:t>
      </w:r>
      <w:r w:rsidR="00564852" w:rsidRPr="00CE7579">
        <w:rPr>
          <w:rFonts w:asciiTheme="minorHAnsi" w:hAnsiTheme="minorHAnsi"/>
          <w:b/>
          <w:sz w:val="28"/>
          <w:szCs w:val="36"/>
        </w:rPr>
        <w:t>.</w:t>
      </w:r>
      <w:r w:rsidRPr="00CE7579">
        <w:rPr>
          <w:rFonts w:asciiTheme="minorHAnsi" w:hAnsiTheme="minorHAnsi"/>
          <w:b/>
          <w:sz w:val="28"/>
          <w:szCs w:val="36"/>
        </w:rPr>
        <w:t xml:space="preserve"> </w:t>
      </w:r>
      <w:r w:rsidR="001040DB" w:rsidRPr="00CE7579">
        <w:rPr>
          <w:rFonts w:asciiTheme="minorHAnsi" w:hAnsiTheme="minorHAnsi"/>
          <w:b/>
          <w:sz w:val="28"/>
          <w:szCs w:val="36"/>
        </w:rPr>
        <w:t>Технические характеристики</w:t>
      </w:r>
    </w:p>
    <w:tbl>
      <w:tblPr>
        <w:tblW w:w="1052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09"/>
        <w:gridCol w:w="2054"/>
        <w:gridCol w:w="719"/>
        <w:gridCol w:w="5839"/>
      </w:tblGrid>
      <w:tr w:rsidR="00FC6754" w:rsidRPr="00157C68" w14:paraId="4EA34D84" w14:textId="77777777" w:rsidTr="00796135">
        <w:trPr>
          <w:trHeight w:val="244"/>
        </w:trPr>
        <w:tc>
          <w:tcPr>
            <w:tcW w:w="3970" w:type="dxa"/>
            <w:gridSpan w:val="2"/>
            <w:vAlign w:val="center"/>
          </w:tcPr>
          <w:p w14:paraId="1793D512" w14:textId="77777777" w:rsidR="00FC6754" w:rsidRPr="00157C68" w:rsidRDefault="00FC6754" w:rsidP="007E04BD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sz w:val="16"/>
                <w:szCs w:val="16"/>
              </w:rPr>
              <w:t>Параметры устройства</w:t>
            </w:r>
          </w:p>
        </w:tc>
        <w:tc>
          <w:tcPr>
            <w:tcW w:w="6551" w:type="dxa"/>
            <w:gridSpan w:val="2"/>
            <w:vAlign w:val="center"/>
          </w:tcPr>
          <w:p w14:paraId="1D61DE8B" w14:textId="6DD3A9A0" w:rsidR="00FC6754" w:rsidRPr="002C5652" w:rsidRDefault="002C5652" w:rsidP="002C5652">
            <w:pPr>
              <w:jc w:val="center"/>
              <w:rPr>
                <w:rFonts w:asciiTheme="minorHAnsi" w:hAnsiTheme="minorHAnsi"/>
                <w:b/>
                <w:sz w:val="16"/>
                <w:szCs w:val="52"/>
              </w:rPr>
            </w:pPr>
            <w:r w:rsidRPr="002C5652">
              <w:rPr>
                <w:rFonts w:asciiTheme="minorHAnsi" w:hAnsiTheme="minorHAnsi"/>
                <w:b/>
                <w:sz w:val="18"/>
                <w:szCs w:val="52"/>
              </w:rPr>
              <w:t xml:space="preserve">Видеорегистратор гибридный 4-х канальный </w:t>
            </w:r>
            <w:proofErr w:type="spellStart"/>
            <w:r w:rsidR="00E845BA">
              <w:rPr>
                <w:rFonts w:asciiTheme="minorHAnsi" w:hAnsiTheme="minorHAnsi"/>
                <w:b/>
                <w:sz w:val="18"/>
                <w:szCs w:val="52"/>
                <w:lang w:val="en-US"/>
              </w:rPr>
              <w:t>BarT</w:t>
            </w:r>
            <w:r w:rsidRPr="002C5652">
              <w:rPr>
                <w:rFonts w:asciiTheme="minorHAnsi" w:hAnsiTheme="minorHAnsi"/>
                <w:b/>
                <w:sz w:val="18"/>
                <w:szCs w:val="52"/>
                <w:lang w:val="en-US"/>
              </w:rPr>
              <w:t>on</w:t>
            </w:r>
            <w:proofErr w:type="spellEnd"/>
            <w:r w:rsidRPr="002C5652">
              <w:rPr>
                <w:rFonts w:asciiTheme="minorHAnsi" w:hAnsiTheme="minorHAnsi"/>
                <w:b/>
                <w:sz w:val="18"/>
                <w:szCs w:val="52"/>
              </w:rPr>
              <w:t xml:space="preserve"> </w:t>
            </w:r>
            <w:r w:rsidRPr="002C5652">
              <w:rPr>
                <w:rFonts w:asciiTheme="minorHAnsi" w:hAnsiTheme="minorHAnsi"/>
                <w:b/>
                <w:sz w:val="18"/>
                <w:szCs w:val="52"/>
                <w:lang w:val="en-US"/>
              </w:rPr>
              <w:t>DR</w:t>
            </w:r>
            <w:r w:rsidRPr="002C5652">
              <w:rPr>
                <w:rFonts w:asciiTheme="minorHAnsi" w:hAnsiTheme="minorHAnsi"/>
                <w:b/>
                <w:sz w:val="18"/>
                <w:szCs w:val="52"/>
              </w:rPr>
              <w:t>4</w:t>
            </w:r>
            <w:r w:rsidRPr="002C5652">
              <w:rPr>
                <w:rFonts w:asciiTheme="minorHAnsi" w:hAnsiTheme="minorHAnsi"/>
                <w:b/>
                <w:sz w:val="18"/>
                <w:szCs w:val="52"/>
                <w:lang w:val="en-US"/>
              </w:rPr>
              <w:t>HD</w:t>
            </w:r>
          </w:p>
        </w:tc>
      </w:tr>
      <w:tr w:rsidR="00FC6754" w:rsidRPr="00D65239" w14:paraId="58028ED4" w14:textId="77777777" w:rsidTr="00796135">
        <w:trPr>
          <w:trHeight w:val="132"/>
        </w:trPr>
        <w:tc>
          <w:tcPr>
            <w:tcW w:w="3970" w:type="dxa"/>
            <w:gridSpan w:val="2"/>
            <w:vAlign w:val="center"/>
          </w:tcPr>
          <w:p w14:paraId="69E1A4AE" w14:textId="77777777" w:rsidR="00FC6754" w:rsidRPr="00157C68" w:rsidRDefault="00FC6754" w:rsidP="007E04BD">
            <w:pPr>
              <w:tabs>
                <w:tab w:val="left" w:pos="1715"/>
              </w:tabs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Формат видео</w:t>
            </w:r>
          </w:p>
        </w:tc>
        <w:tc>
          <w:tcPr>
            <w:tcW w:w="6551" w:type="dxa"/>
            <w:gridSpan w:val="2"/>
          </w:tcPr>
          <w:p w14:paraId="10779E5A" w14:textId="77777777" w:rsidR="00FC6754" w:rsidRPr="00157C68" w:rsidRDefault="00BA0AAD" w:rsidP="00BA0AAD">
            <w:pPr>
              <w:ind w:rightChars="15" w:right="33"/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/>
                <w:b/>
                <w:color w:val="000000"/>
                <w:sz w:val="16"/>
                <w:szCs w:val="16"/>
                <w:lang w:val="da-DK"/>
              </w:rPr>
              <w:t xml:space="preserve"> </w:t>
            </w:r>
            <w:r w:rsidR="00FC6754" w:rsidRPr="00157C68">
              <w:rPr>
                <w:rFonts w:asciiTheme="minorHAnsi" w:hAnsiTheme="minorHAnsi"/>
                <w:b/>
                <w:color w:val="000000"/>
                <w:sz w:val="16"/>
                <w:szCs w:val="16"/>
                <w:lang w:val="da-DK"/>
              </w:rPr>
              <w:t xml:space="preserve"> </w:t>
            </w:r>
            <w:r w:rsidR="00FC6754" w:rsidRPr="00157C68">
              <w:rPr>
                <w:rFonts w:asciiTheme="minorHAnsi" w:hAnsiTheme="minorHAnsi"/>
                <w:color w:val="000000"/>
                <w:sz w:val="16"/>
                <w:szCs w:val="16"/>
                <w:lang w:val="da-DK"/>
              </w:rPr>
              <w:t>PAL/NTSC AHD/TVI/CVI/CVBS</w:t>
            </w:r>
          </w:p>
        </w:tc>
      </w:tr>
      <w:tr w:rsidR="00FC6754" w:rsidRPr="00157C68" w14:paraId="55AC91ED" w14:textId="77777777" w:rsidTr="00796135">
        <w:trPr>
          <w:trHeight w:val="208"/>
        </w:trPr>
        <w:tc>
          <w:tcPr>
            <w:tcW w:w="3970" w:type="dxa"/>
            <w:gridSpan w:val="2"/>
            <w:vMerge w:val="restart"/>
            <w:vAlign w:val="center"/>
          </w:tcPr>
          <w:p w14:paraId="752E3454" w14:textId="77777777" w:rsidR="00FC6754" w:rsidRPr="00157C68" w:rsidRDefault="00FC6754" w:rsidP="007E04BD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Метод сжатия</w:t>
            </w:r>
          </w:p>
        </w:tc>
        <w:tc>
          <w:tcPr>
            <w:tcW w:w="692" w:type="dxa"/>
          </w:tcPr>
          <w:p w14:paraId="089A6824" w14:textId="77777777" w:rsidR="00FC6754" w:rsidRPr="00157C68" w:rsidRDefault="00FC6754" w:rsidP="0012550D">
            <w:pPr>
              <w:ind w:rightChars="15" w:right="33"/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  <w:t xml:space="preserve"> </w:t>
            </w:r>
          </w:p>
          <w:p w14:paraId="2699D6AA" w14:textId="77777777" w:rsidR="00FC6754" w:rsidRPr="00157C68" w:rsidRDefault="00FC6754" w:rsidP="0012550D">
            <w:pPr>
              <w:ind w:rightChars="15" w:right="33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>Видео</w:t>
            </w:r>
            <w:r w:rsidR="00182C70" w:rsidRPr="00157C68">
              <w:rPr>
                <w:rFonts w:asciiTheme="minorHAnsi" w:eastAsia="Times New Roman" w:hAnsiTheme="minorHAnsi"/>
                <w:sz w:val="16"/>
                <w:szCs w:val="16"/>
              </w:rPr>
              <w:t>:</w:t>
            </w:r>
          </w:p>
        </w:tc>
        <w:tc>
          <w:tcPr>
            <w:tcW w:w="5859" w:type="dxa"/>
          </w:tcPr>
          <w:p w14:paraId="76CD0A53" w14:textId="77777777" w:rsidR="00FC6754" w:rsidRPr="00157C68" w:rsidRDefault="00FC6754" w:rsidP="00FC6754">
            <w:pPr>
              <w:ind w:rightChars="15" w:right="33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H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 xml:space="preserve">.265, 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H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.264+/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H</w:t>
            </w:r>
            <w:r w:rsidR="00BA0AAD"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 xml:space="preserve">.264 </w:t>
            </w:r>
          </w:p>
          <w:p w14:paraId="331218CD" w14:textId="77777777" w:rsidR="00BA0AAD" w:rsidRPr="00157C68" w:rsidRDefault="00FC6754" w:rsidP="00FC6754">
            <w:pPr>
              <w:spacing w:line="276" w:lineRule="auto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HD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 xml:space="preserve">(включая 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AHD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,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HD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-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CVI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 xml:space="preserve">, 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HD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-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TVI</w:t>
            </w: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):</w:t>
            </w:r>
            <w:r w:rsidR="00BA0AAD"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 xml:space="preserve"> </w:t>
            </w:r>
          </w:p>
          <w:p w14:paraId="584E33AF" w14:textId="77777777" w:rsidR="00FC6754" w:rsidRPr="00157C68" w:rsidRDefault="00FC6754" w:rsidP="00FC6754">
            <w:pPr>
              <w:spacing w:line="276" w:lineRule="auto"/>
              <w:rPr>
                <w:rFonts w:asciiTheme="minorHAnsi" w:eastAsia="Times New Roman" w:hAnsiTheme="minorHAnsi"/>
                <w:b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>ма</w:t>
            </w:r>
            <w:r w:rsidR="00BA0AAD" w:rsidRPr="00157C68">
              <w:rPr>
                <w:rFonts w:asciiTheme="minorHAnsi" w:eastAsia="Times New Roman" w:hAnsiTheme="minorHAnsi"/>
                <w:sz w:val="16"/>
                <w:szCs w:val="16"/>
              </w:rPr>
              <w:t xml:space="preserve">ксимально 4 канала@15 кадров/с </w:t>
            </w:r>
          </w:p>
          <w:p w14:paraId="4B2197CA" w14:textId="77777777" w:rsidR="00BA0AAD" w:rsidRPr="00157C68" w:rsidRDefault="00FC6754" w:rsidP="00BA0AAD">
            <w:pPr>
              <w:spacing w:line="276" w:lineRule="auto"/>
              <w:rPr>
                <w:rFonts w:asciiTheme="minorHAnsi" w:eastAsia="Times New Roman" w:hAnsiTheme="minorHAnsi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  <w:t>IP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 xml:space="preserve">: максимально 16 каналов@30 кадров/с  </w:t>
            </w:r>
          </w:p>
          <w:p w14:paraId="62C90AB4" w14:textId="151FC5D5" w:rsidR="00FC6754" w:rsidRPr="00157C68" w:rsidRDefault="00FC6754" w:rsidP="00CC7627">
            <w:pPr>
              <w:spacing w:line="276" w:lineRule="auto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Аналоговый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 xml:space="preserve">: максимально </w:t>
            </w:r>
            <w:r w:rsidR="00CC7627">
              <w:rPr>
                <w:rFonts w:asciiTheme="minorHAnsi" w:eastAsia="Times New Roman" w:hAnsiTheme="minorHAnsi"/>
                <w:sz w:val="16"/>
                <w:szCs w:val="16"/>
              </w:rPr>
              <w:t>4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 xml:space="preserve"> канал</w:t>
            </w:r>
            <w:r w:rsidR="00CC7627">
              <w:rPr>
                <w:rFonts w:asciiTheme="minorHAnsi" w:eastAsia="Times New Roman" w:hAnsiTheme="minorHAnsi"/>
                <w:sz w:val="16"/>
                <w:szCs w:val="16"/>
              </w:rPr>
              <w:t>а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 xml:space="preserve">@30 кадров/с </w:t>
            </w:r>
          </w:p>
        </w:tc>
      </w:tr>
      <w:tr w:rsidR="00FC6754" w:rsidRPr="00157C68" w14:paraId="2CCCF731" w14:textId="77777777" w:rsidTr="00796135">
        <w:trPr>
          <w:trHeight w:val="207"/>
        </w:trPr>
        <w:tc>
          <w:tcPr>
            <w:tcW w:w="3970" w:type="dxa"/>
            <w:gridSpan w:val="2"/>
            <w:vMerge/>
            <w:vAlign w:val="center"/>
          </w:tcPr>
          <w:p w14:paraId="58671893" w14:textId="77777777" w:rsidR="00FC6754" w:rsidRPr="00157C68" w:rsidRDefault="00FC6754" w:rsidP="007E04BD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92" w:type="dxa"/>
          </w:tcPr>
          <w:p w14:paraId="06269353" w14:textId="77777777" w:rsidR="00FC6754" w:rsidRPr="00157C68" w:rsidRDefault="00BA0AAD" w:rsidP="0012550D">
            <w:pPr>
              <w:ind w:rightChars="15" w:right="33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Аудио:</w:t>
            </w:r>
          </w:p>
        </w:tc>
        <w:tc>
          <w:tcPr>
            <w:tcW w:w="5859" w:type="dxa"/>
          </w:tcPr>
          <w:p w14:paraId="10EE9B6A" w14:textId="77777777" w:rsidR="00FC6754" w:rsidRPr="00157C68" w:rsidRDefault="00BA0AAD" w:rsidP="0012550D">
            <w:pPr>
              <w:ind w:rightChars="15" w:right="33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  <w:t xml:space="preserve">8 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>кГц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  <w:t xml:space="preserve"> x 16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>бит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  <w:t xml:space="preserve"> G.711</w:t>
            </w:r>
          </w:p>
        </w:tc>
      </w:tr>
      <w:tr w:rsidR="00FC6754" w:rsidRPr="00157C68" w14:paraId="7636B5CB" w14:textId="77777777" w:rsidTr="00796135">
        <w:trPr>
          <w:trHeight w:val="208"/>
        </w:trPr>
        <w:tc>
          <w:tcPr>
            <w:tcW w:w="3970" w:type="dxa"/>
            <w:gridSpan w:val="2"/>
            <w:vAlign w:val="center"/>
          </w:tcPr>
          <w:p w14:paraId="4E33E9CB" w14:textId="15ED856D" w:rsidR="00FC6754" w:rsidRPr="00157C68" w:rsidRDefault="001E4D75" w:rsidP="007E04BD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Режим работы</w:t>
            </w:r>
          </w:p>
        </w:tc>
        <w:tc>
          <w:tcPr>
            <w:tcW w:w="6551" w:type="dxa"/>
            <w:gridSpan w:val="2"/>
          </w:tcPr>
          <w:p w14:paraId="389CE62A" w14:textId="78EBC661" w:rsidR="00FC6754" w:rsidRPr="00157C68" w:rsidRDefault="001E4D75" w:rsidP="001E4D75">
            <w:pPr>
              <w:rPr>
                <w:rFonts w:asciiTheme="minorHAnsi" w:eastAsia="Times New Roman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Одновременная работа в режимах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 xml:space="preserve">/ Запись / </w:t>
            </w:r>
            <w:r>
              <w:rPr>
                <w:rFonts w:asciiTheme="minorHAnsi" w:hAnsiTheme="minorHAnsi"/>
                <w:sz w:val="16"/>
                <w:szCs w:val="16"/>
              </w:rPr>
              <w:t>Наблюдение на мониторе/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 xml:space="preserve"> Архивация / Просмотр/ Работа в сети</w:t>
            </w:r>
          </w:p>
        </w:tc>
      </w:tr>
      <w:tr w:rsidR="001E4D75" w:rsidRPr="00157C68" w14:paraId="21864A22" w14:textId="77777777" w:rsidTr="00796135">
        <w:trPr>
          <w:trHeight w:val="61"/>
        </w:trPr>
        <w:tc>
          <w:tcPr>
            <w:tcW w:w="3970" w:type="dxa"/>
            <w:gridSpan w:val="2"/>
            <w:vAlign w:val="center"/>
          </w:tcPr>
          <w:p w14:paraId="2BE9131A" w14:textId="53D5AADF" w:rsidR="001E4D75" w:rsidRPr="00157C68" w:rsidRDefault="001E4D75" w:rsidP="007E04BD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Режим записи</w:t>
            </w:r>
          </w:p>
        </w:tc>
        <w:tc>
          <w:tcPr>
            <w:tcW w:w="6551" w:type="dxa"/>
            <w:gridSpan w:val="2"/>
          </w:tcPr>
          <w:p w14:paraId="278E84B8" w14:textId="06B3DC09" w:rsidR="001E4D75" w:rsidRPr="00157C68" w:rsidRDefault="001E4D75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1E4D75">
              <w:rPr>
                <w:rFonts w:asciiTheme="minorHAnsi" w:hAnsiTheme="minorHAnsi"/>
                <w:sz w:val="16"/>
                <w:szCs w:val="16"/>
              </w:rPr>
              <w:t>Ручной</w:t>
            </w:r>
            <w:r>
              <w:rPr>
                <w:rFonts w:asciiTheme="minorHAnsi" w:hAnsiTheme="minorHAnsi"/>
                <w:sz w:val="16"/>
                <w:szCs w:val="16"/>
              </w:rPr>
              <w:t>/По расписанию/По детекции движения/Смешанный</w:t>
            </w:r>
          </w:p>
        </w:tc>
      </w:tr>
      <w:tr w:rsidR="001E4D75" w:rsidRPr="00157C68" w14:paraId="1E1BE058" w14:textId="77777777" w:rsidTr="00796135">
        <w:trPr>
          <w:trHeight w:val="61"/>
        </w:trPr>
        <w:tc>
          <w:tcPr>
            <w:tcW w:w="3970" w:type="dxa"/>
            <w:gridSpan w:val="2"/>
            <w:vAlign w:val="center"/>
          </w:tcPr>
          <w:p w14:paraId="44923662" w14:textId="4709062D" w:rsidR="001E4D75" w:rsidRPr="00157C68" w:rsidRDefault="001E4D75" w:rsidP="007E04BD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Режим поиска</w:t>
            </w:r>
          </w:p>
        </w:tc>
        <w:tc>
          <w:tcPr>
            <w:tcW w:w="6551" w:type="dxa"/>
            <w:gridSpan w:val="2"/>
          </w:tcPr>
          <w:p w14:paraId="383D2E09" w14:textId="695E9180" w:rsidR="001E4D75" w:rsidRPr="00157C68" w:rsidRDefault="001E4D75" w:rsidP="00182C70">
            <w:pPr>
              <w:rPr>
                <w:rFonts w:asciiTheme="minorHAnsi" w:eastAsia="Times New Roman" w:hAnsiTheme="minorHAnsi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>По времени /По событию / По файловой системе</w:t>
            </w:r>
          </w:p>
        </w:tc>
      </w:tr>
      <w:tr w:rsidR="00FA1BF3" w:rsidRPr="00157C68" w14:paraId="7CD889FB" w14:textId="77777777" w:rsidTr="00796135">
        <w:trPr>
          <w:trHeight w:val="71"/>
        </w:trPr>
        <w:tc>
          <w:tcPr>
            <w:tcW w:w="3970" w:type="dxa"/>
            <w:gridSpan w:val="2"/>
            <w:vAlign w:val="center"/>
          </w:tcPr>
          <w:p w14:paraId="37D6B22D" w14:textId="77777777" w:rsidR="00FA1BF3" w:rsidRPr="00157C68" w:rsidRDefault="00FA1BF3" w:rsidP="007E04BD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Сетевые параметры</w:t>
            </w:r>
          </w:p>
        </w:tc>
        <w:tc>
          <w:tcPr>
            <w:tcW w:w="6551" w:type="dxa"/>
            <w:gridSpan w:val="2"/>
          </w:tcPr>
          <w:p w14:paraId="427E2830" w14:textId="77777777" w:rsidR="00FA1BF3" w:rsidRPr="00157C68" w:rsidRDefault="00FA1BF3" w:rsidP="00182C70">
            <w:pPr>
              <w:rPr>
                <w:rFonts w:asciiTheme="minorHAnsi" w:hAnsiTheme="minorHAnsi"/>
                <w:sz w:val="16"/>
                <w:szCs w:val="16"/>
              </w:rPr>
            </w:pPr>
            <w:r w:rsidRPr="00157C68">
              <w:rPr>
                <w:rFonts w:asciiTheme="minorHAnsi" w:hAnsiTheme="minorHAnsi"/>
                <w:sz w:val="16"/>
                <w:szCs w:val="16"/>
              </w:rPr>
              <w:t xml:space="preserve">Статический </w:t>
            </w: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>IP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 xml:space="preserve">, динамический </w:t>
            </w: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>IP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>DDNS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>2</w:t>
            </w: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>P</w:t>
            </w:r>
          </w:p>
        </w:tc>
      </w:tr>
      <w:tr w:rsidR="0074347C" w:rsidRPr="00157C68" w14:paraId="5BBAB5C3" w14:textId="77777777" w:rsidTr="00796135">
        <w:trPr>
          <w:trHeight w:val="86"/>
        </w:trPr>
        <w:tc>
          <w:tcPr>
            <w:tcW w:w="1912" w:type="dxa"/>
            <w:vMerge w:val="restart"/>
          </w:tcPr>
          <w:p w14:paraId="1A326C81" w14:textId="77777777" w:rsidR="0074347C" w:rsidRPr="00157C68" w:rsidRDefault="0074347C" w:rsidP="00182C70">
            <w:pPr>
              <w:ind w:rightChars="15" w:right="33"/>
              <w:rPr>
                <w:rFonts w:asciiTheme="minorHAnsi" w:eastAsia="Times New Roman" w:hAnsiTheme="minorHAnsi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</w:rPr>
              <w:t xml:space="preserve"> </w:t>
            </w:r>
          </w:p>
          <w:p w14:paraId="1B795055" w14:textId="77777777" w:rsidR="0074347C" w:rsidRPr="00157C68" w:rsidRDefault="0074347C" w:rsidP="00182C70">
            <w:pPr>
              <w:ind w:rightChars="15" w:right="33"/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b/>
                <w:sz w:val="16"/>
                <w:szCs w:val="16"/>
              </w:rPr>
              <w:t>Видео/</w:t>
            </w: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Аудио:</w:t>
            </w:r>
          </w:p>
          <w:p w14:paraId="180B7A97" w14:textId="77777777" w:rsidR="0074347C" w:rsidRPr="00157C68" w:rsidRDefault="0074347C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</w:p>
        </w:tc>
        <w:tc>
          <w:tcPr>
            <w:tcW w:w="2058" w:type="dxa"/>
          </w:tcPr>
          <w:p w14:paraId="0B6A9EB1" w14:textId="77777777" w:rsidR="0074347C" w:rsidRPr="00157C68" w:rsidRDefault="0074347C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Видео вход, 75Ом </w:t>
            </w:r>
          </w:p>
        </w:tc>
        <w:tc>
          <w:tcPr>
            <w:tcW w:w="6551" w:type="dxa"/>
            <w:gridSpan w:val="2"/>
          </w:tcPr>
          <w:p w14:paraId="1456A9BF" w14:textId="116D7117" w:rsidR="0074347C" w:rsidRPr="00157C68" w:rsidRDefault="00222A97" w:rsidP="00182C70">
            <w:pPr>
              <w:adjustRightInd w:val="0"/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4</w:t>
            </w:r>
            <w:r w:rsidR="0074347C"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xBNC</w:t>
            </w:r>
          </w:p>
        </w:tc>
      </w:tr>
      <w:tr w:rsidR="0074347C" w:rsidRPr="00157C68" w14:paraId="0C46C6CC" w14:textId="77777777" w:rsidTr="00796135">
        <w:trPr>
          <w:trHeight w:val="172"/>
        </w:trPr>
        <w:tc>
          <w:tcPr>
            <w:tcW w:w="1912" w:type="dxa"/>
            <w:vMerge/>
          </w:tcPr>
          <w:p w14:paraId="24DBEE95" w14:textId="77777777" w:rsidR="0074347C" w:rsidRPr="00157C68" w:rsidRDefault="0074347C" w:rsidP="00182C70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58" w:type="dxa"/>
          </w:tcPr>
          <w:p w14:paraId="245C7D75" w14:textId="77777777" w:rsidR="0074347C" w:rsidRPr="00157C68" w:rsidRDefault="0074347C" w:rsidP="00182C70">
            <w:pPr>
              <w:adjustRightInd w:val="0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Видео выход </w:t>
            </w:r>
          </w:p>
        </w:tc>
        <w:tc>
          <w:tcPr>
            <w:tcW w:w="6551" w:type="dxa"/>
            <w:gridSpan w:val="2"/>
          </w:tcPr>
          <w:p w14:paraId="0B45B53E" w14:textId="77777777" w:rsidR="0074347C" w:rsidRPr="00157C68" w:rsidRDefault="0074347C" w:rsidP="009C24AF">
            <w:pPr>
              <w:rPr>
                <w:rFonts w:asciiTheme="minorHAnsi" w:eastAsia="Times New Roman" w:hAnsiTheme="minorHAnsi"/>
                <w:b/>
                <w:sz w:val="16"/>
                <w:szCs w:val="16"/>
                <w:lang w:val="en-US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  <w:t xml:space="preserve">VGA, 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RCA (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CVBS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)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, </w:t>
            </w:r>
            <w:r w:rsidRPr="00157C68">
              <w:rPr>
                <w:rFonts w:asciiTheme="minorHAnsi" w:eastAsia="Times New Roman" w:hAnsiTheme="minorHAnsi"/>
                <w:sz w:val="16"/>
                <w:szCs w:val="16"/>
                <w:lang w:val="en-US"/>
              </w:rPr>
              <w:t xml:space="preserve"> HDMI </w:t>
            </w:r>
          </w:p>
        </w:tc>
      </w:tr>
      <w:tr w:rsidR="0074347C" w:rsidRPr="00157C68" w14:paraId="2E46BC14" w14:textId="77777777" w:rsidTr="00796135">
        <w:trPr>
          <w:trHeight w:val="86"/>
        </w:trPr>
        <w:tc>
          <w:tcPr>
            <w:tcW w:w="1912" w:type="dxa"/>
            <w:vMerge/>
            <w:vAlign w:val="center"/>
          </w:tcPr>
          <w:p w14:paraId="1245273A" w14:textId="77777777" w:rsidR="0074347C" w:rsidRPr="00157C68" w:rsidRDefault="0074347C" w:rsidP="00182C70">
            <w:pPr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058" w:type="dxa"/>
          </w:tcPr>
          <w:p w14:paraId="01FE8882" w14:textId="77777777" w:rsidR="0074347C" w:rsidRPr="00157C68" w:rsidRDefault="0074347C" w:rsidP="0074347C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Аудио вход </w:t>
            </w:r>
          </w:p>
        </w:tc>
        <w:tc>
          <w:tcPr>
            <w:tcW w:w="6551" w:type="dxa"/>
            <w:gridSpan w:val="2"/>
          </w:tcPr>
          <w:p w14:paraId="1CC78BB1" w14:textId="77777777" w:rsidR="0074347C" w:rsidRPr="00157C68" w:rsidRDefault="0074347C" w:rsidP="0074347C">
            <w:pPr>
              <w:adjustRightInd w:val="0"/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4x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RCA </w:t>
            </w:r>
          </w:p>
        </w:tc>
      </w:tr>
      <w:tr w:rsidR="0074347C" w:rsidRPr="00157C68" w14:paraId="18F26CA7" w14:textId="77777777" w:rsidTr="00796135">
        <w:trPr>
          <w:trHeight w:val="203"/>
        </w:trPr>
        <w:tc>
          <w:tcPr>
            <w:tcW w:w="1912" w:type="dxa"/>
            <w:vMerge/>
            <w:vAlign w:val="center"/>
          </w:tcPr>
          <w:p w14:paraId="6AAA0D46" w14:textId="77777777" w:rsidR="0074347C" w:rsidRPr="00157C68" w:rsidRDefault="0074347C" w:rsidP="00182C70">
            <w:pPr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2058" w:type="dxa"/>
          </w:tcPr>
          <w:p w14:paraId="18CC379C" w14:textId="77777777" w:rsidR="0074347C" w:rsidRPr="00157C68" w:rsidRDefault="0074347C" w:rsidP="0074347C">
            <w:pPr>
              <w:adjustRightInd w:val="0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Аудио выход </w:t>
            </w:r>
          </w:p>
        </w:tc>
        <w:tc>
          <w:tcPr>
            <w:tcW w:w="6551" w:type="dxa"/>
            <w:gridSpan w:val="2"/>
          </w:tcPr>
          <w:p w14:paraId="6D7E14D7" w14:textId="77777777" w:rsidR="0074347C" w:rsidRPr="00157C68" w:rsidRDefault="0074347C" w:rsidP="0074347C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1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x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RCA </w:t>
            </w:r>
          </w:p>
        </w:tc>
      </w:tr>
      <w:tr w:rsidR="0074347C" w:rsidRPr="00157C68" w14:paraId="44F8607B" w14:textId="77777777" w:rsidTr="00796135">
        <w:trPr>
          <w:trHeight w:val="123"/>
        </w:trPr>
        <w:tc>
          <w:tcPr>
            <w:tcW w:w="1912" w:type="dxa"/>
            <w:vMerge/>
            <w:tcBorders>
              <w:bottom w:val="single" w:sz="4" w:space="0" w:color="auto"/>
            </w:tcBorders>
            <w:vAlign w:val="center"/>
          </w:tcPr>
          <w:p w14:paraId="273EEF8D" w14:textId="77777777" w:rsidR="0074347C" w:rsidRPr="00157C68" w:rsidRDefault="0074347C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058" w:type="dxa"/>
          </w:tcPr>
          <w:p w14:paraId="3478C67F" w14:textId="77777777" w:rsidR="0074347C" w:rsidRPr="00157C68" w:rsidRDefault="0074347C" w:rsidP="00182C70">
            <w:pPr>
              <w:adjustRightInd w:val="0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Разрешение</w:t>
            </w:r>
          </w:p>
        </w:tc>
        <w:tc>
          <w:tcPr>
            <w:tcW w:w="6551" w:type="dxa"/>
            <w:gridSpan w:val="2"/>
          </w:tcPr>
          <w:p w14:paraId="1863BA8D" w14:textId="77777777" w:rsidR="0074347C" w:rsidRPr="00157C68" w:rsidRDefault="0074347C" w:rsidP="00182C70">
            <w:pPr>
              <w:ind w:rightChars="-44" w:right="-97"/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/>
                <w:sz w:val="16"/>
                <w:szCs w:val="16"/>
              </w:rPr>
              <w:t>576</w:t>
            </w: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>i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>/720i/720p/1080i/1080p</w:t>
            </w:r>
          </w:p>
        </w:tc>
      </w:tr>
      <w:tr w:rsidR="007E04BD" w:rsidRPr="00157C68" w14:paraId="322C5836" w14:textId="77777777" w:rsidTr="00796135">
        <w:trPr>
          <w:trHeight w:val="199"/>
        </w:trPr>
        <w:tc>
          <w:tcPr>
            <w:tcW w:w="1912" w:type="dxa"/>
            <w:vMerge w:val="restart"/>
            <w:vAlign w:val="center"/>
          </w:tcPr>
          <w:p w14:paraId="079A1D70" w14:textId="77777777" w:rsidR="007E04BD" w:rsidRPr="00157C68" w:rsidRDefault="007E04BD" w:rsidP="00182C70">
            <w:pPr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/>
                <w:b/>
                <w:sz w:val="16"/>
                <w:szCs w:val="16"/>
              </w:rPr>
              <w:t>Интерфейсы и разъемы</w:t>
            </w:r>
          </w:p>
        </w:tc>
        <w:tc>
          <w:tcPr>
            <w:tcW w:w="2058" w:type="dxa"/>
          </w:tcPr>
          <w:p w14:paraId="3E68017E" w14:textId="77777777" w:rsidR="007E04BD" w:rsidRPr="00157C68" w:rsidRDefault="007E04BD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Жесткий диск:</w:t>
            </w:r>
          </w:p>
        </w:tc>
        <w:tc>
          <w:tcPr>
            <w:tcW w:w="6551" w:type="dxa"/>
            <w:gridSpan w:val="2"/>
          </w:tcPr>
          <w:p w14:paraId="370E1444" w14:textId="673745A6" w:rsidR="007E04BD" w:rsidRPr="00157C68" w:rsidRDefault="007E04BD" w:rsidP="006902FE">
            <w:pPr>
              <w:ind w:rightChars="-44" w:right="-97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eastAsia="Times New Roman" w:hAnsiTheme="minorHAnsi"/>
                <w:sz w:val="16"/>
                <w:szCs w:val="18"/>
                <w:lang w:val="en-US"/>
              </w:rPr>
              <w:t xml:space="preserve">1xSATA  </w:t>
            </w:r>
            <w:r w:rsidRPr="00157C68">
              <w:rPr>
                <w:rFonts w:asciiTheme="minorHAnsi" w:eastAsia="Times New Roman" w:hAnsiTheme="minorHAnsi"/>
                <w:sz w:val="16"/>
                <w:szCs w:val="18"/>
              </w:rPr>
              <w:t>до</w:t>
            </w:r>
            <w:r w:rsidRPr="00157C68">
              <w:rPr>
                <w:rFonts w:asciiTheme="minorHAnsi" w:eastAsia="Times New Roman" w:hAnsiTheme="minorHAnsi"/>
                <w:sz w:val="16"/>
                <w:szCs w:val="18"/>
                <w:lang w:val="en-US"/>
              </w:rPr>
              <w:t xml:space="preserve"> </w:t>
            </w:r>
            <w:r w:rsidR="006902FE">
              <w:rPr>
                <w:rFonts w:asciiTheme="minorHAnsi" w:eastAsia="Times New Roman" w:hAnsiTheme="minorHAnsi"/>
                <w:sz w:val="16"/>
                <w:szCs w:val="18"/>
              </w:rPr>
              <w:t>6</w:t>
            </w:r>
            <w:r w:rsidRPr="00157C68">
              <w:rPr>
                <w:rFonts w:asciiTheme="minorHAnsi" w:eastAsia="Times New Roman" w:hAnsiTheme="minorHAnsi"/>
                <w:sz w:val="16"/>
                <w:szCs w:val="18"/>
                <w:lang w:val="en-US"/>
              </w:rPr>
              <w:t xml:space="preserve"> </w:t>
            </w:r>
            <w:r w:rsidRPr="00157C68">
              <w:rPr>
                <w:rFonts w:asciiTheme="minorHAnsi" w:eastAsia="Times New Roman" w:hAnsiTheme="minorHAnsi"/>
                <w:sz w:val="16"/>
                <w:szCs w:val="18"/>
              </w:rPr>
              <w:t>Тб</w:t>
            </w:r>
          </w:p>
        </w:tc>
      </w:tr>
      <w:tr w:rsidR="007E04BD" w:rsidRPr="00157C68" w14:paraId="6006E1C7" w14:textId="77777777" w:rsidTr="00796135">
        <w:trPr>
          <w:trHeight w:val="219"/>
        </w:trPr>
        <w:tc>
          <w:tcPr>
            <w:tcW w:w="1912" w:type="dxa"/>
            <w:vMerge/>
            <w:vAlign w:val="center"/>
          </w:tcPr>
          <w:p w14:paraId="6A40CB7C" w14:textId="77777777" w:rsidR="007E04BD" w:rsidRPr="00157C68" w:rsidRDefault="007E04BD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bottom w:val="single" w:sz="4" w:space="0" w:color="auto"/>
            </w:tcBorders>
          </w:tcPr>
          <w:p w14:paraId="52CB32E8" w14:textId="77777777" w:rsidR="007E04BD" w:rsidRPr="00157C68" w:rsidRDefault="007E04BD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 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USB</w:t>
            </w:r>
          </w:p>
        </w:tc>
        <w:tc>
          <w:tcPr>
            <w:tcW w:w="6551" w:type="dxa"/>
            <w:gridSpan w:val="2"/>
            <w:tcBorders>
              <w:bottom w:val="single" w:sz="4" w:space="0" w:color="auto"/>
            </w:tcBorders>
          </w:tcPr>
          <w:p w14:paraId="586CC678" w14:textId="77777777" w:rsidR="007E04BD" w:rsidRPr="00157C68" w:rsidRDefault="007E04BD" w:rsidP="007E04BD">
            <w:pPr>
              <w:rPr>
                <w:rFonts w:asciiTheme="minorHAnsi" w:hAnsiTheme="minorHAnsi" w:cs="Arial-BoldMT"/>
                <w:bCs/>
                <w:color w:val="000000"/>
                <w:sz w:val="20"/>
                <w:szCs w:val="20"/>
                <w:vertAlign w:val="subscript"/>
              </w:rPr>
            </w:pPr>
            <w:r w:rsidRPr="00157C68">
              <w:rPr>
                <w:rStyle w:val="extended-textshort"/>
                <w:rFonts w:asciiTheme="minorHAnsi" w:hAnsiTheme="minorHAnsi"/>
                <w:sz w:val="16"/>
                <w:szCs w:val="16"/>
              </w:rPr>
              <w:t>2xUSB2.0: Резервное копирование, обновление ПО, поддержка 3G модема, подключение проводной/беспроводной мыши</w:t>
            </w:r>
          </w:p>
        </w:tc>
      </w:tr>
      <w:tr w:rsidR="00FA1BF3" w:rsidRPr="00157C68" w14:paraId="485054C4" w14:textId="77777777" w:rsidTr="00796135">
        <w:trPr>
          <w:trHeight w:val="164"/>
        </w:trPr>
        <w:tc>
          <w:tcPr>
            <w:tcW w:w="1912" w:type="dxa"/>
            <w:vMerge/>
            <w:vAlign w:val="center"/>
          </w:tcPr>
          <w:p w14:paraId="031076A0" w14:textId="77777777" w:rsidR="00FA1BF3" w:rsidRPr="00157C68" w:rsidRDefault="00FA1BF3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29A377BF" w14:textId="77777777" w:rsidR="00FA1BF3" w:rsidRPr="00157C68" w:rsidRDefault="00FA1BF3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  <w:t>RS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-485</w:t>
            </w:r>
          </w:p>
        </w:tc>
        <w:tc>
          <w:tcPr>
            <w:tcW w:w="6551" w:type="dxa"/>
            <w:gridSpan w:val="2"/>
            <w:tcBorders>
              <w:top w:val="single" w:sz="4" w:space="0" w:color="auto"/>
            </w:tcBorders>
          </w:tcPr>
          <w:p w14:paraId="7F35A6E3" w14:textId="77777777" w:rsidR="00FA1BF3" w:rsidRPr="00157C68" w:rsidRDefault="00FA1BF3" w:rsidP="00FA1BF3">
            <w:pPr>
              <w:rPr>
                <w:rFonts w:asciiTheme="minorHAnsi" w:hAnsiTheme="minorHAnsi"/>
                <w:sz w:val="20"/>
                <w:szCs w:val="20"/>
                <w:lang w:val="en-US" w:eastAsia="zh-CN"/>
              </w:rPr>
            </w:pPr>
            <w:r w:rsidRPr="00157C68">
              <w:rPr>
                <w:rStyle w:val="extended-textshort"/>
                <w:rFonts w:asciiTheme="minorHAnsi" w:hAnsiTheme="minorHAnsi"/>
                <w:sz w:val="16"/>
                <w:szCs w:val="16"/>
                <w:lang w:val="en-US"/>
              </w:rPr>
              <w:t>1</w:t>
            </w:r>
            <w:r w:rsidRPr="00157C68">
              <w:rPr>
                <w:rStyle w:val="extended-textshort"/>
                <w:rFonts w:asciiTheme="minorHAnsi" w:hAnsiTheme="minorHAnsi"/>
                <w:sz w:val="16"/>
                <w:szCs w:val="16"/>
              </w:rPr>
              <w:t>x</w:t>
            </w:r>
            <w:r w:rsidRPr="00157C68">
              <w:rPr>
                <w:rStyle w:val="extended-textshort"/>
                <w:rFonts w:asciiTheme="minorHAnsi" w:hAnsiTheme="minorHAnsi"/>
                <w:sz w:val="16"/>
                <w:szCs w:val="16"/>
                <w:lang w:val="en-US"/>
              </w:rPr>
              <w:t xml:space="preserve">RS485; </w:t>
            </w:r>
            <w:r w:rsidRPr="00157C68">
              <w:rPr>
                <w:rStyle w:val="extended-textshort"/>
                <w:rFonts w:asciiTheme="minorHAnsi" w:hAnsiTheme="minorHAnsi"/>
                <w:sz w:val="16"/>
                <w:szCs w:val="16"/>
              </w:rPr>
              <w:t xml:space="preserve">управление </w:t>
            </w:r>
            <w:r w:rsidRPr="00157C68">
              <w:rPr>
                <w:rStyle w:val="extended-textshort"/>
                <w:rFonts w:asciiTheme="minorHAnsi" w:hAnsiTheme="minorHAnsi"/>
                <w:sz w:val="16"/>
                <w:szCs w:val="16"/>
                <w:lang w:val="en-US"/>
              </w:rPr>
              <w:t>PTZ</w:t>
            </w:r>
          </w:p>
        </w:tc>
      </w:tr>
      <w:tr w:rsidR="00FA1BF3" w:rsidRPr="00157C68" w14:paraId="597B1A02" w14:textId="77777777" w:rsidTr="00796135">
        <w:trPr>
          <w:trHeight w:val="244"/>
        </w:trPr>
        <w:tc>
          <w:tcPr>
            <w:tcW w:w="1912" w:type="dxa"/>
            <w:vMerge w:val="restart"/>
            <w:vAlign w:val="center"/>
          </w:tcPr>
          <w:p w14:paraId="4CD0B83F" w14:textId="77777777" w:rsidR="0074347C" w:rsidRPr="00157C68" w:rsidRDefault="0074347C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157C68">
              <w:rPr>
                <w:rFonts w:asciiTheme="minorHAnsi" w:hAnsiTheme="minorHAnsi"/>
                <w:b/>
                <w:sz w:val="16"/>
                <w:szCs w:val="16"/>
              </w:rPr>
              <w:t>Питание</w:t>
            </w:r>
          </w:p>
          <w:p w14:paraId="7E3928F1" w14:textId="77777777" w:rsidR="0074347C" w:rsidRPr="00157C68" w:rsidRDefault="0074347C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058" w:type="dxa"/>
          </w:tcPr>
          <w:p w14:paraId="71E4A081" w14:textId="77777777" w:rsidR="0074347C" w:rsidRPr="00157C68" w:rsidRDefault="0074347C" w:rsidP="00182C70">
            <w:pPr>
              <w:ind w:rightChars="-349" w:right="-768"/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Входное напряжение</w:t>
            </w:r>
          </w:p>
        </w:tc>
        <w:tc>
          <w:tcPr>
            <w:tcW w:w="6551" w:type="dxa"/>
            <w:gridSpan w:val="2"/>
          </w:tcPr>
          <w:p w14:paraId="6AEE77E9" w14:textId="77777777" w:rsidR="0074347C" w:rsidRPr="00157C68" w:rsidRDefault="0074347C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/>
                <w:bCs/>
                <w:sz w:val="16"/>
                <w:szCs w:val="16"/>
                <w:lang w:val="en-US"/>
              </w:rPr>
              <w:t xml:space="preserve">AC </w:t>
            </w:r>
            <w:r w:rsidRPr="00157C68">
              <w:rPr>
                <w:rFonts w:asciiTheme="minorHAnsi" w:hAnsiTheme="minorHAnsi"/>
                <w:sz w:val="16"/>
                <w:szCs w:val="16"/>
                <w:lang w:eastAsia="zh-CN"/>
              </w:rPr>
              <w:t>110-240В  50/60Гц</w:t>
            </w:r>
          </w:p>
        </w:tc>
      </w:tr>
      <w:tr w:rsidR="00FA1BF3" w:rsidRPr="00157C68" w14:paraId="25BFE7D6" w14:textId="77777777" w:rsidTr="00796135">
        <w:trPr>
          <w:trHeight w:val="150"/>
        </w:trPr>
        <w:tc>
          <w:tcPr>
            <w:tcW w:w="1912" w:type="dxa"/>
            <w:vMerge/>
            <w:vAlign w:val="center"/>
          </w:tcPr>
          <w:p w14:paraId="62A19C03" w14:textId="77777777" w:rsidR="0074347C" w:rsidRPr="00157C68" w:rsidRDefault="0074347C" w:rsidP="00182C70">
            <w:pPr>
              <w:rPr>
                <w:rFonts w:asciiTheme="minorHAnsi" w:hAnsiTheme="minorHAnsi"/>
                <w:b/>
                <w:sz w:val="16"/>
                <w:szCs w:val="16"/>
                <w:lang w:val="en-US"/>
              </w:rPr>
            </w:pPr>
          </w:p>
        </w:tc>
        <w:tc>
          <w:tcPr>
            <w:tcW w:w="2058" w:type="dxa"/>
          </w:tcPr>
          <w:p w14:paraId="6CEAFE65" w14:textId="77777777" w:rsidR="0074347C" w:rsidRPr="00157C68" w:rsidRDefault="0074347C" w:rsidP="00182C70">
            <w:pPr>
              <w:ind w:rightChars="-349" w:right="-768"/>
              <w:rPr>
                <w:rFonts w:asciiTheme="minorHAnsi" w:hAnsiTheme="minorHAnsi" w:cs="Arial-BoldMT"/>
                <w:bCs/>
                <w:color w:val="000000"/>
                <w:sz w:val="16"/>
                <w:szCs w:val="16"/>
                <w:lang w:val="en-US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Мощность</w:t>
            </w:r>
          </w:p>
        </w:tc>
        <w:tc>
          <w:tcPr>
            <w:tcW w:w="6551" w:type="dxa"/>
            <w:gridSpan w:val="2"/>
          </w:tcPr>
          <w:p w14:paraId="0E2E6AB2" w14:textId="77777777" w:rsidR="0074347C" w:rsidRPr="00157C68" w:rsidRDefault="0074347C" w:rsidP="00182C70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максимум</w:t>
            </w:r>
            <w:r w:rsidR="00FA1BF3"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 6 Вт (без жесткого диска)</w:t>
            </w:r>
          </w:p>
        </w:tc>
      </w:tr>
      <w:tr w:rsidR="00D87A23" w:rsidRPr="00157C68" w14:paraId="54385A22" w14:textId="77777777" w:rsidTr="00796135">
        <w:trPr>
          <w:trHeight w:val="133"/>
        </w:trPr>
        <w:tc>
          <w:tcPr>
            <w:tcW w:w="1912" w:type="dxa"/>
            <w:vMerge/>
            <w:vAlign w:val="center"/>
          </w:tcPr>
          <w:p w14:paraId="4E2DC6EC" w14:textId="77777777" w:rsidR="00D87A23" w:rsidRPr="00157C68" w:rsidRDefault="00D87A23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2058" w:type="dxa"/>
          </w:tcPr>
          <w:p w14:paraId="4D351ED4" w14:textId="77777777" w:rsidR="00D87A23" w:rsidRPr="00157C68" w:rsidRDefault="00D87A23" w:rsidP="00182C70">
            <w:pPr>
              <w:ind w:rightChars="-349" w:right="-768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Внешний блок питания</w:t>
            </w:r>
          </w:p>
        </w:tc>
        <w:tc>
          <w:tcPr>
            <w:tcW w:w="6551" w:type="dxa"/>
            <w:gridSpan w:val="2"/>
          </w:tcPr>
          <w:p w14:paraId="09EC95B8" w14:textId="77777777" w:rsidR="00D87A23" w:rsidRPr="00157C68" w:rsidRDefault="00D87A23" w:rsidP="00182C70">
            <w:pPr>
              <w:rPr>
                <w:rFonts w:asciiTheme="minorHAnsi" w:hAnsiTheme="minorHAnsi"/>
                <w:sz w:val="16"/>
                <w:szCs w:val="16"/>
                <w:lang w:eastAsia="zh-CN"/>
              </w:rPr>
            </w:pPr>
            <w:r w:rsidRPr="00157C68">
              <w:rPr>
                <w:rFonts w:asciiTheme="minorHAnsi" w:hAnsiTheme="minorHAnsi"/>
                <w:sz w:val="16"/>
                <w:szCs w:val="16"/>
                <w:lang w:val="en-US"/>
              </w:rPr>
              <w:t xml:space="preserve">DC </w:t>
            </w:r>
            <w:r w:rsidRPr="00157C68">
              <w:rPr>
                <w:rFonts w:asciiTheme="minorHAnsi" w:hAnsiTheme="minorHAnsi"/>
                <w:sz w:val="16"/>
                <w:szCs w:val="16"/>
              </w:rPr>
              <w:t>12 Вольт ± 10%</w:t>
            </w:r>
          </w:p>
        </w:tc>
      </w:tr>
      <w:tr w:rsidR="0074347C" w:rsidRPr="00157C68" w14:paraId="06E1D464" w14:textId="77777777" w:rsidTr="00796135">
        <w:trPr>
          <w:trHeight w:val="186"/>
        </w:trPr>
        <w:tc>
          <w:tcPr>
            <w:tcW w:w="1912" w:type="dxa"/>
            <w:vMerge w:val="restart"/>
            <w:vAlign w:val="center"/>
          </w:tcPr>
          <w:p w14:paraId="10E69D3A" w14:textId="77777777" w:rsidR="0074347C" w:rsidRPr="00157C68" w:rsidRDefault="0074347C" w:rsidP="00182C70">
            <w:pPr>
              <w:ind w:rightChars="-349" w:right="-768"/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Условия</w:t>
            </w:r>
          </w:p>
          <w:p w14:paraId="7A2A697F" w14:textId="77777777" w:rsidR="0074347C" w:rsidRPr="00157C68" w:rsidRDefault="0074347C" w:rsidP="00182C70">
            <w:pPr>
              <w:rPr>
                <w:rFonts w:asciiTheme="minorHAnsi" w:hAnsiTheme="minorHAnsi"/>
                <w:b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/>
                <w:bCs/>
                <w:color w:val="000000"/>
                <w:sz w:val="16"/>
                <w:szCs w:val="16"/>
              </w:rPr>
              <w:t>эксплуатации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E2C84" w14:textId="77777777" w:rsidR="0074347C" w:rsidRPr="00157C68" w:rsidRDefault="0074347C" w:rsidP="00182C70">
            <w:pPr>
              <w:ind w:rightChars="-349" w:right="-768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/>
                <w:sz w:val="16"/>
                <w:szCs w:val="16"/>
              </w:rPr>
              <w:t>Рабочая температура</w:t>
            </w:r>
          </w:p>
        </w:tc>
        <w:tc>
          <w:tcPr>
            <w:tcW w:w="6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95B3" w14:textId="77777777" w:rsidR="0074347C" w:rsidRPr="00157C68" w:rsidRDefault="0074347C" w:rsidP="00FA1BF3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от </w:t>
            </w:r>
            <w:r w:rsidR="00FA1BF3"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-2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0 до +</w:t>
            </w:r>
            <w:r w:rsidR="00FA1BF3"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6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0ºС</w:t>
            </w:r>
          </w:p>
        </w:tc>
      </w:tr>
      <w:tr w:rsidR="00FA1BF3" w:rsidRPr="00157C68" w14:paraId="53EAE40B" w14:textId="77777777" w:rsidTr="00796135">
        <w:trPr>
          <w:trHeight w:val="204"/>
        </w:trPr>
        <w:tc>
          <w:tcPr>
            <w:tcW w:w="1912" w:type="dxa"/>
            <w:vMerge/>
          </w:tcPr>
          <w:p w14:paraId="209DA412" w14:textId="77777777" w:rsidR="00FA1BF3" w:rsidRPr="00157C68" w:rsidRDefault="00FA1BF3" w:rsidP="00182C70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AC12AA" w14:textId="77777777" w:rsidR="00FA1BF3" w:rsidRPr="00157C68" w:rsidRDefault="00FA1BF3" w:rsidP="00182C70">
            <w:pPr>
              <w:ind w:rightChars="-349" w:right="-768"/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/>
                <w:sz w:val="16"/>
                <w:szCs w:val="16"/>
              </w:rPr>
              <w:t>Относительная влажность</w:t>
            </w:r>
          </w:p>
        </w:tc>
        <w:tc>
          <w:tcPr>
            <w:tcW w:w="6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654F294" w14:textId="62890030" w:rsidR="00FA1BF3" w:rsidRPr="00157C68" w:rsidRDefault="00FA1BF3" w:rsidP="00F57933">
            <w:pPr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</w:pP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до </w:t>
            </w:r>
            <w:r w:rsidR="00F57933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7</w:t>
            </w:r>
            <w:r w:rsidR="00F57933"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>5</w:t>
            </w:r>
            <w:r w:rsidRPr="00157C68">
              <w:rPr>
                <w:rFonts w:asciiTheme="minorHAnsi" w:hAnsiTheme="minorHAnsi" w:cs="Arial-BoldMT"/>
                <w:bCs/>
                <w:color w:val="000000"/>
                <w:sz w:val="16"/>
                <w:szCs w:val="16"/>
              </w:rPr>
              <w:t xml:space="preserve">% </w:t>
            </w:r>
          </w:p>
        </w:tc>
      </w:tr>
    </w:tbl>
    <w:p w14:paraId="753B5063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7F87D05C" w14:textId="77777777" w:rsidR="00AA2ABB" w:rsidRPr="00157C68" w:rsidRDefault="00AA2ABB" w:rsidP="00AA2ABB">
      <w:pPr>
        <w:spacing w:after="120"/>
        <w:rPr>
          <w:rFonts w:asciiTheme="minorHAnsi" w:hAnsiTheme="minorHAnsi" w:cs="Calibri"/>
          <w:b/>
          <w:sz w:val="16"/>
        </w:rPr>
      </w:pPr>
      <w:r w:rsidRPr="00157C68">
        <w:rPr>
          <w:rFonts w:asciiTheme="minorHAnsi" w:hAnsiTheme="minorHAnsi" w:cs="Calibri"/>
          <w:b/>
          <w:sz w:val="16"/>
        </w:rPr>
        <w:t>Уважаемые покупатели!</w:t>
      </w:r>
    </w:p>
    <w:p w14:paraId="185156EE" w14:textId="3D331ED9" w:rsidR="00AA2ABB" w:rsidRPr="00157C68" w:rsidRDefault="00AA2ABB" w:rsidP="00AA2ABB">
      <w:pPr>
        <w:rPr>
          <w:rFonts w:asciiTheme="minorHAnsi" w:hAnsiTheme="minorHAnsi" w:cs="Calibri"/>
          <w:sz w:val="16"/>
        </w:rPr>
      </w:pPr>
      <w:r w:rsidRPr="00157C68">
        <w:rPr>
          <w:rFonts w:asciiTheme="minorHAnsi" w:hAnsiTheme="minorHAnsi" w:cs="Calibri"/>
          <w:sz w:val="16"/>
        </w:rPr>
        <w:t xml:space="preserve">Обратите внимание, что технические характеристики, дизайн и алгоритмы работы </w:t>
      </w:r>
      <w:r w:rsidR="00E42E56" w:rsidRPr="00157C68">
        <w:rPr>
          <w:rFonts w:asciiTheme="minorHAnsi" w:hAnsiTheme="minorHAnsi" w:cs="Calibri"/>
          <w:sz w:val="16"/>
        </w:rPr>
        <w:t>видео</w:t>
      </w:r>
      <w:r w:rsidR="00E42E56">
        <w:rPr>
          <w:rFonts w:asciiTheme="minorHAnsi" w:hAnsiTheme="minorHAnsi" w:cs="Calibri"/>
          <w:sz w:val="16"/>
        </w:rPr>
        <w:t>регистратора</w:t>
      </w:r>
      <w:r w:rsidR="00E42E56" w:rsidRPr="00157C68">
        <w:rPr>
          <w:rFonts w:asciiTheme="minorHAnsi" w:hAnsiTheme="minorHAnsi" w:cs="Calibri"/>
          <w:sz w:val="16"/>
        </w:rPr>
        <w:t xml:space="preserve"> </w:t>
      </w:r>
      <w:r w:rsidRPr="00157C68">
        <w:rPr>
          <w:rFonts w:asciiTheme="minorHAnsi" w:hAnsiTheme="minorHAnsi" w:cs="Calibri"/>
          <w:sz w:val="16"/>
        </w:rPr>
        <w:t>могут быть изменены без предварительного уведомления! Все иллюстрации, приведенные в данной инструкции, являются схематичными изображениями объектов и могут отличаться от их реального внешнего вида.</w:t>
      </w:r>
    </w:p>
    <w:p w14:paraId="0380A588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795B074D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34341E51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E7BE151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017FBCBE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1C78701C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5371A6A8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A13611F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6481BB93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6005E405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5D098A0D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520206B0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32C77258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287A5CBB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794445B3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B32E714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7AD7B843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0C4E5EA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5CB51A59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2AC0A818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3BFD5971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015D0ACA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6973867A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0FFADEC6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264118D0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2A61B6F6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01B4B537" w14:textId="77777777" w:rsidR="00AA2ABB" w:rsidRDefault="00AA2ABB" w:rsidP="00AA2ABB">
      <w:pPr>
        <w:rPr>
          <w:rFonts w:asciiTheme="minorHAnsi" w:hAnsiTheme="minorHAnsi" w:cs="Calibri"/>
          <w:sz w:val="16"/>
        </w:rPr>
      </w:pPr>
    </w:p>
    <w:p w14:paraId="0C98BB27" w14:textId="77777777" w:rsidR="00BB6FBC" w:rsidRDefault="00BB6FBC" w:rsidP="00AA2ABB">
      <w:pPr>
        <w:rPr>
          <w:rFonts w:asciiTheme="minorHAnsi" w:hAnsiTheme="minorHAnsi" w:cs="Calibri"/>
          <w:sz w:val="16"/>
        </w:rPr>
      </w:pPr>
    </w:p>
    <w:p w14:paraId="5A50752D" w14:textId="77777777" w:rsidR="00BB6FBC" w:rsidRPr="00157C68" w:rsidRDefault="00BB6FBC" w:rsidP="00AA2ABB">
      <w:pPr>
        <w:rPr>
          <w:rFonts w:asciiTheme="minorHAnsi" w:hAnsiTheme="minorHAnsi" w:cs="Calibri"/>
          <w:sz w:val="16"/>
        </w:rPr>
      </w:pPr>
    </w:p>
    <w:p w14:paraId="5BAC1E0C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750993B0" w14:textId="77777777" w:rsidR="00AA2ABB" w:rsidRDefault="00AA2ABB" w:rsidP="00AA2ABB">
      <w:pPr>
        <w:rPr>
          <w:rFonts w:asciiTheme="minorHAnsi" w:hAnsiTheme="minorHAnsi" w:cs="Calibri"/>
          <w:sz w:val="16"/>
        </w:rPr>
      </w:pPr>
    </w:p>
    <w:p w14:paraId="791DEA52" w14:textId="77777777" w:rsidR="000C663F" w:rsidRDefault="000C663F" w:rsidP="00AA2ABB">
      <w:pPr>
        <w:rPr>
          <w:rFonts w:asciiTheme="minorHAnsi" w:hAnsiTheme="minorHAnsi" w:cs="Calibri"/>
          <w:sz w:val="16"/>
        </w:rPr>
      </w:pPr>
    </w:p>
    <w:p w14:paraId="0BB35151" w14:textId="77777777" w:rsidR="000C663F" w:rsidRPr="00157C68" w:rsidRDefault="000C663F" w:rsidP="00AA2ABB">
      <w:pPr>
        <w:rPr>
          <w:rFonts w:asciiTheme="minorHAnsi" w:hAnsiTheme="minorHAnsi" w:cs="Calibri"/>
          <w:sz w:val="16"/>
        </w:rPr>
      </w:pPr>
    </w:p>
    <w:p w14:paraId="0B73C545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7363A521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50C2E49D" w14:textId="399F89A8" w:rsidR="00AA2ABB" w:rsidRPr="00CE7579" w:rsidRDefault="00CE7579" w:rsidP="00AA2ABB">
      <w:pPr>
        <w:rPr>
          <w:rFonts w:asciiTheme="minorHAnsi" w:hAnsiTheme="minorHAnsi"/>
          <w:b/>
          <w:sz w:val="28"/>
          <w:szCs w:val="40"/>
        </w:rPr>
      </w:pPr>
      <w:r w:rsidRPr="00CE7579">
        <w:rPr>
          <w:rFonts w:asciiTheme="minorHAnsi" w:hAnsiTheme="minorHAnsi"/>
          <w:b/>
          <w:sz w:val="28"/>
          <w:szCs w:val="40"/>
        </w:rPr>
        <w:lastRenderedPageBreak/>
        <w:t>9</w:t>
      </w:r>
      <w:r w:rsidR="00AA2ABB" w:rsidRPr="00CE7579">
        <w:rPr>
          <w:rFonts w:asciiTheme="minorHAnsi" w:hAnsiTheme="minorHAnsi"/>
          <w:b/>
          <w:sz w:val="28"/>
          <w:szCs w:val="40"/>
        </w:rPr>
        <w:t>. Гарантийные обязательства</w:t>
      </w:r>
    </w:p>
    <w:p w14:paraId="5096B96B" w14:textId="77777777" w:rsidR="001A11A5" w:rsidRPr="00157C68" w:rsidRDefault="001A11A5" w:rsidP="00AA2ABB">
      <w:pPr>
        <w:rPr>
          <w:rFonts w:asciiTheme="minorHAnsi" w:hAnsiTheme="minorHAnsi" w:cs="Calibri"/>
        </w:rPr>
      </w:pPr>
    </w:p>
    <w:p w14:paraId="5FC93E2A" w14:textId="77777777" w:rsidR="00AA2ABB" w:rsidRPr="00157C68" w:rsidRDefault="00AA2ABB" w:rsidP="00AA2ABB">
      <w:pPr>
        <w:rPr>
          <w:rFonts w:asciiTheme="minorHAnsi" w:hAnsiTheme="minorHAnsi" w:cs="Calibri"/>
          <w:b/>
        </w:rPr>
      </w:pPr>
      <w:r w:rsidRPr="00157C68">
        <w:rPr>
          <w:rFonts w:asciiTheme="minorHAnsi" w:hAnsiTheme="minorHAnsi" w:cs="Calibri"/>
          <w:b/>
        </w:rPr>
        <w:t xml:space="preserve"> Безопасная утилизация</w:t>
      </w:r>
    </w:p>
    <w:p w14:paraId="4662B703" w14:textId="77777777" w:rsidR="00AA2ABB" w:rsidRPr="00157C68" w:rsidRDefault="00AA2ABB" w:rsidP="00AA2ABB">
      <w:pPr>
        <w:rPr>
          <w:rFonts w:asciiTheme="minorHAnsi" w:hAnsiTheme="minorHAnsi" w:cs="Calibri"/>
          <w:sz w:val="20"/>
        </w:rPr>
      </w:pPr>
      <w:r w:rsidRPr="00157C68">
        <w:rPr>
          <w:rFonts w:asciiTheme="minorHAnsi" w:hAnsiTheme="minorHAnsi" w:cs="Calibri"/>
          <w:noProof/>
          <w:sz w:val="20"/>
          <w:lang w:bidi="ar-SA"/>
        </w:rPr>
        <w:drawing>
          <wp:anchor distT="0" distB="0" distL="114300" distR="114300" simplePos="0" relativeHeight="251658240" behindDoc="1" locked="0" layoutInCell="1" allowOverlap="1" wp14:anchorId="6B34DFA7" wp14:editId="6674FC3B">
            <wp:simplePos x="0" y="0"/>
            <wp:positionH relativeFrom="column">
              <wp:posOffset>-80645</wp:posOffset>
            </wp:positionH>
            <wp:positionV relativeFrom="paragraph">
              <wp:posOffset>163195</wp:posOffset>
            </wp:positionV>
            <wp:extent cx="1094105" cy="1140460"/>
            <wp:effectExtent l="19050" t="0" r="0" b="0"/>
            <wp:wrapTight wrapText="bothSides">
              <wp:wrapPolygon edited="0">
                <wp:start x="-376" y="0"/>
                <wp:lineTo x="-376" y="21287"/>
                <wp:lineTo x="21437" y="21287"/>
                <wp:lineTo x="21437" y="0"/>
                <wp:lineTo x="-376" y="0"/>
              </wp:wrapPolygon>
            </wp:wrapTight>
            <wp:docPr id="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13BB31" w14:textId="77777777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Ознакомьтесь с местной системой раздельного сбора электрических и электронных товаров. Соблюдайте местные правила.  Утилизируйте старые видеокамеры отдельно от бытовых отходов.                                                  </w:t>
      </w:r>
    </w:p>
    <w:p w14:paraId="14011D1F" w14:textId="77777777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 Правильная утилизация вашего товара позволит предотвратить возможные отрицательные последствия для окружающей среды и человеческого здоровья.</w:t>
      </w:r>
    </w:p>
    <w:p w14:paraId="09C6EB55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2F3ED0C8" w14:textId="77777777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 </w:t>
      </w:r>
    </w:p>
    <w:p w14:paraId="17DC4547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785A663E" w14:textId="77777777" w:rsidR="00AA2ABB" w:rsidRPr="00157C68" w:rsidRDefault="00AA2ABB" w:rsidP="00AA2ABB">
      <w:pPr>
        <w:rPr>
          <w:rFonts w:asciiTheme="minorHAnsi" w:hAnsiTheme="minorHAnsi" w:cs="Calibri"/>
          <w:b/>
        </w:rPr>
      </w:pPr>
      <w:r w:rsidRPr="00157C68">
        <w:rPr>
          <w:rFonts w:asciiTheme="minorHAnsi" w:hAnsiTheme="minorHAnsi" w:cs="Calibri"/>
          <w:b/>
        </w:rPr>
        <w:t xml:space="preserve">Эксплуатация по истечении срока службы </w:t>
      </w:r>
    </w:p>
    <w:p w14:paraId="3F11543B" w14:textId="407F138D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>Срок службы – 3 года. По истечении срока службы</w:t>
      </w:r>
      <w:r w:rsidR="00FC4211">
        <w:rPr>
          <w:rFonts w:asciiTheme="minorHAnsi" w:hAnsiTheme="minorHAnsi" w:cs="Calibri"/>
        </w:rPr>
        <w:t xml:space="preserve"> исправный</w:t>
      </w:r>
      <w:r w:rsidRPr="00157C68">
        <w:rPr>
          <w:rFonts w:asciiTheme="minorHAnsi" w:hAnsiTheme="minorHAnsi" w:cs="Calibri"/>
        </w:rPr>
        <w:t xml:space="preserve"> видеорегистратор не представляет опасности для жизни, здоровья и имущества потребителя. Возможно дальнейшее использование видеорегистратора по ее прямому назначению. </w:t>
      </w:r>
    </w:p>
    <w:p w14:paraId="16D93114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7D044DB2" w14:textId="23ACEF07" w:rsidR="00CE7579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Гарантийный срок составляет: </w:t>
      </w:r>
      <w:r w:rsidRPr="00157C68">
        <w:rPr>
          <w:rFonts w:asciiTheme="minorHAnsi" w:hAnsiTheme="minorHAnsi" w:cs="Calibri"/>
          <w:b/>
        </w:rPr>
        <w:t xml:space="preserve">24 (двадцать </w:t>
      </w:r>
      <w:r w:rsidR="00FC4211" w:rsidRPr="00157C68">
        <w:rPr>
          <w:rFonts w:asciiTheme="minorHAnsi" w:hAnsiTheme="minorHAnsi" w:cs="Calibri"/>
          <w:b/>
        </w:rPr>
        <w:t>четыре) месяца</w:t>
      </w:r>
      <w:r w:rsidRPr="00157C68">
        <w:rPr>
          <w:rFonts w:asciiTheme="minorHAnsi" w:hAnsiTheme="minorHAnsi" w:cs="Calibri"/>
        </w:rPr>
        <w:t xml:space="preserve">, за исключением перечисленных ниже принадлежностей:             </w:t>
      </w:r>
    </w:p>
    <w:p w14:paraId="253C9759" w14:textId="2925AA4A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                                                                                                                                          </w:t>
      </w:r>
    </w:p>
    <w:p w14:paraId="2086E4F6" w14:textId="77777777" w:rsidR="00AA2ABB" w:rsidRPr="00157C68" w:rsidRDefault="00AA2ABB" w:rsidP="00CE7579">
      <w:pPr>
        <w:widowControl/>
        <w:numPr>
          <w:ilvl w:val="0"/>
          <w:numId w:val="7"/>
        </w:numPr>
        <w:autoSpaceDE/>
        <w:autoSpaceDN/>
        <w:ind w:left="567" w:hanging="215"/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Соединительных кабелей; </w:t>
      </w:r>
    </w:p>
    <w:p w14:paraId="720A6A9C" w14:textId="77777777" w:rsidR="00AA2ABB" w:rsidRPr="00157C68" w:rsidRDefault="00AA2ABB" w:rsidP="00CE7579">
      <w:pPr>
        <w:widowControl/>
        <w:numPr>
          <w:ilvl w:val="0"/>
          <w:numId w:val="7"/>
        </w:numPr>
        <w:autoSpaceDE/>
        <w:autoSpaceDN/>
        <w:ind w:left="567" w:hanging="215"/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>Комплекта крепежа</w:t>
      </w:r>
      <w:r w:rsidR="00737147">
        <w:rPr>
          <w:rFonts w:asciiTheme="minorHAnsi" w:hAnsiTheme="minorHAnsi" w:cs="Calibri"/>
        </w:rPr>
        <w:t>;</w:t>
      </w:r>
    </w:p>
    <w:p w14:paraId="14A8DA2F" w14:textId="77777777" w:rsidR="00AA2ABB" w:rsidRPr="00157C68" w:rsidRDefault="00AA2ABB" w:rsidP="00CE7579">
      <w:pPr>
        <w:widowControl/>
        <w:numPr>
          <w:ilvl w:val="0"/>
          <w:numId w:val="7"/>
        </w:numPr>
        <w:autoSpaceDE/>
        <w:autoSpaceDN/>
        <w:spacing w:after="80"/>
        <w:ind w:left="567" w:hanging="215"/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>Документации, упаковки</w:t>
      </w:r>
      <w:r w:rsidR="00737147">
        <w:rPr>
          <w:rFonts w:asciiTheme="minorHAnsi" w:hAnsiTheme="minorHAnsi" w:cs="Calibri"/>
        </w:rPr>
        <w:t>.</w:t>
      </w:r>
    </w:p>
    <w:p w14:paraId="2CC70C20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6B28F34D" w14:textId="77777777" w:rsidR="00AA2ABB" w:rsidRPr="00157C68" w:rsidRDefault="00AA2ABB" w:rsidP="00AA2ABB">
      <w:pPr>
        <w:rPr>
          <w:rFonts w:asciiTheme="minorHAnsi" w:hAnsiTheme="minorHAnsi" w:cs="Calibri"/>
          <w:b/>
        </w:rPr>
      </w:pPr>
      <w:r w:rsidRPr="00157C68">
        <w:rPr>
          <w:rFonts w:asciiTheme="minorHAnsi" w:hAnsiTheme="minorHAnsi" w:cs="Calibri"/>
          <w:b/>
        </w:rPr>
        <w:t xml:space="preserve"> </w:t>
      </w:r>
    </w:p>
    <w:p w14:paraId="1D0ABC59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3FE8610C" w14:textId="77777777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30FD594C" wp14:editId="025787BD">
            <wp:simplePos x="0" y="0"/>
            <wp:positionH relativeFrom="column">
              <wp:posOffset>5153025</wp:posOffset>
            </wp:positionH>
            <wp:positionV relativeFrom="paragraph">
              <wp:posOffset>58420</wp:posOffset>
            </wp:positionV>
            <wp:extent cx="908685" cy="1002030"/>
            <wp:effectExtent l="19050" t="0" r="5715" b="0"/>
            <wp:wrapNone/>
            <wp:docPr id="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C82877" w14:textId="77777777" w:rsidR="00887C66" w:rsidRDefault="00887C66" w:rsidP="00AA2ABB">
      <w:pPr>
        <w:rPr>
          <w:rFonts w:asciiTheme="minorHAnsi" w:hAnsiTheme="minorHAnsi" w:cs="Calibri"/>
        </w:rPr>
      </w:pPr>
    </w:p>
    <w:p w14:paraId="07C52B16" w14:textId="77777777" w:rsidR="00887C66" w:rsidRDefault="00887C66" w:rsidP="00AA2ABB">
      <w:pPr>
        <w:rPr>
          <w:rFonts w:asciiTheme="minorHAnsi" w:hAnsiTheme="minorHAnsi" w:cs="Calibri"/>
        </w:rPr>
      </w:pPr>
    </w:p>
    <w:p w14:paraId="50DFE479" w14:textId="77777777" w:rsidR="00AA2ABB" w:rsidRPr="00157C68" w:rsidRDefault="00AA2ABB" w:rsidP="00AA2ABB">
      <w:pPr>
        <w:rPr>
          <w:rFonts w:asciiTheme="minorHAnsi" w:hAnsiTheme="minorHAnsi" w:cs="Calibri"/>
        </w:rPr>
      </w:pPr>
      <w:r w:rsidRPr="00157C68">
        <w:rPr>
          <w:rFonts w:asciiTheme="minorHAnsi" w:hAnsiTheme="minorHAnsi" w:cs="Calibri"/>
        </w:rPr>
        <w:t xml:space="preserve">Изготовлено в соответствии с требованиями                                                                                                                       </w:t>
      </w:r>
    </w:p>
    <w:p w14:paraId="384CCB00" w14:textId="77777777" w:rsidR="00AA2ABB" w:rsidRDefault="00AA2ABB" w:rsidP="00AA2ABB">
      <w:pPr>
        <w:rPr>
          <w:rFonts w:asciiTheme="minorHAnsi" w:hAnsiTheme="minorHAnsi" w:cs="Calibri"/>
        </w:rPr>
      </w:pPr>
      <w:r w:rsidRPr="00B53297">
        <w:rPr>
          <w:rFonts w:asciiTheme="minorHAnsi" w:hAnsiTheme="minorHAnsi" w:cs="Calibri"/>
        </w:rPr>
        <w:t xml:space="preserve">ТР ТС 020/2011 «Электромагнитная совместимость технических средств» </w:t>
      </w:r>
    </w:p>
    <w:p w14:paraId="3627981C" w14:textId="3C9CC1E5" w:rsidR="00E845BA" w:rsidRPr="00B53297" w:rsidRDefault="00D65239" w:rsidP="00AA2ABB">
      <w:pPr>
        <w:rPr>
          <w:rFonts w:asciiTheme="minorHAnsi" w:hAnsiTheme="minorHAnsi" w:cs="Calibri"/>
        </w:rPr>
      </w:pPr>
      <w:r w:rsidRPr="00E037F3">
        <w:rPr>
          <w:rFonts w:asciiTheme="minorHAnsi" w:hAnsiTheme="minorHAnsi" w:cs="Calibri"/>
        </w:rPr>
        <w:t xml:space="preserve">ТР ЕАЭС </w:t>
      </w:r>
      <w:r w:rsidR="00E845BA" w:rsidRPr="00E037F3">
        <w:rPr>
          <w:rFonts w:asciiTheme="minorHAnsi" w:hAnsiTheme="minorHAnsi" w:cs="Calibri"/>
        </w:rPr>
        <w:t xml:space="preserve">037/2016 </w:t>
      </w:r>
      <w:bookmarkStart w:id="3" w:name="_GoBack"/>
      <w:bookmarkEnd w:id="3"/>
      <w:r w:rsidR="00E845BA" w:rsidRPr="00E037F3">
        <w:rPr>
          <w:rFonts w:asciiTheme="minorHAnsi" w:hAnsiTheme="minorHAnsi" w:cs="Calibri"/>
        </w:rPr>
        <w:t>"Об ограничении применения опасных веществ в изделиях электротехники и радиоэлектроники"</w:t>
      </w:r>
    </w:p>
    <w:p w14:paraId="484C3ED9" w14:textId="06675F85" w:rsidR="00B53297" w:rsidRPr="00B53297" w:rsidRDefault="00B53297" w:rsidP="00B53297">
      <w:pPr>
        <w:rPr>
          <w:rFonts w:asciiTheme="minorHAnsi" w:hAnsiTheme="minorHAnsi" w:cs="Calibri"/>
        </w:rPr>
      </w:pPr>
      <w:r w:rsidRPr="00B53297">
        <w:rPr>
          <w:rFonts w:asciiTheme="minorHAnsi" w:hAnsiTheme="minorHAnsi" w:cs="Calibri"/>
        </w:rPr>
        <w:t xml:space="preserve">  </w:t>
      </w:r>
    </w:p>
    <w:p w14:paraId="10612D4D" w14:textId="77777777" w:rsidR="00B53297" w:rsidRPr="00157C68" w:rsidRDefault="00B53297" w:rsidP="00AA2ABB">
      <w:pPr>
        <w:rPr>
          <w:rFonts w:asciiTheme="minorHAnsi" w:hAnsiTheme="minorHAnsi" w:cs="Calibri"/>
        </w:rPr>
      </w:pPr>
    </w:p>
    <w:p w14:paraId="75149F0E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3326D70B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74149DAE" w14:textId="77777777" w:rsidR="00AA2ABB" w:rsidRPr="00157C68" w:rsidRDefault="00AA2ABB" w:rsidP="00AA2ABB">
      <w:pPr>
        <w:rPr>
          <w:rFonts w:asciiTheme="minorHAnsi" w:hAnsiTheme="minorHAnsi" w:cs="Calibri"/>
        </w:rPr>
      </w:pPr>
    </w:p>
    <w:p w14:paraId="55F21080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26FD4BE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5741597C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0112C96F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8C66391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7DE68D03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10BCA181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2F8C9D9E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40878260" w14:textId="77777777" w:rsidR="00AA2ABB" w:rsidRPr="00157C68" w:rsidRDefault="00AA2ABB" w:rsidP="00AA2ABB">
      <w:pPr>
        <w:rPr>
          <w:rFonts w:asciiTheme="minorHAnsi" w:hAnsiTheme="minorHAnsi" w:cs="Calibri"/>
          <w:sz w:val="16"/>
        </w:rPr>
      </w:pPr>
    </w:p>
    <w:p w14:paraId="29A17DC2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33624FFF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5DA3BF47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6DEDF83B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5D58EFC9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p w14:paraId="3CC886B7" w14:textId="23BFD2CB" w:rsidR="00CC5E30" w:rsidRPr="00CE7579" w:rsidRDefault="00CC5E30" w:rsidP="00CC5E30">
      <w:pPr>
        <w:spacing w:after="120"/>
        <w:rPr>
          <w:rFonts w:asciiTheme="minorHAnsi" w:hAnsiTheme="minorHAnsi"/>
          <w:b/>
          <w:sz w:val="28"/>
          <w:szCs w:val="40"/>
        </w:rPr>
      </w:pPr>
      <w:r w:rsidRPr="00CE7579">
        <w:rPr>
          <w:rFonts w:asciiTheme="minorHAnsi" w:hAnsiTheme="minorHAnsi"/>
          <w:b/>
          <w:sz w:val="28"/>
          <w:szCs w:val="40"/>
        </w:rPr>
        <w:lastRenderedPageBreak/>
        <w:t>1</w:t>
      </w:r>
      <w:r w:rsidR="00CE7579" w:rsidRPr="00CE7579">
        <w:rPr>
          <w:rFonts w:asciiTheme="minorHAnsi" w:hAnsiTheme="minorHAnsi"/>
          <w:b/>
          <w:sz w:val="28"/>
          <w:szCs w:val="40"/>
        </w:rPr>
        <w:t>0</w:t>
      </w:r>
      <w:r w:rsidRPr="00CE7579">
        <w:rPr>
          <w:rFonts w:asciiTheme="minorHAnsi" w:hAnsiTheme="minorHAnsi"/>
          <w:b/>
          <w:sz w:val="28"/>
          <w:szCs w:val="40"/>
        </w:rPr>
        <w:t>. Информация для покупателя</w:t>
      </w:r>
    </w:p>
    <w:p w14:paraId="73E4E016" w14:textId="77777777" w:rsidR="00CC5E30" w:rsidRPr="00CC5E30" w:rsidRDefault="00CC5E30" w:rsidP="00CC5E30">
      <w:pPr>
        <w:spacing w:after="120"/>
        <w:rPr>
          <w:rFonts w:asciiTheme="minorHAnsi" w:hAnsiTheme="minorHAnsi"/>
          <w:b/>
        </w:rPr>
      </w:pPr>
    </w:p>
    <w:p w14:paraId="2E75A261" w14:textId="77777777" w:rsidR="00CC5E30" w:rsidRDefault="00CC5E30" w:rsidP="00CC5E30">
      <w:pPr>
        <w:ind w:right="1340"/>
        <w:jc w:val="both"/>
        <w:rPr>
          <w:rFonts w:asciiTheme="minorHAnsi" w:hAnsiTheme="minorHAnsi"/>
        </w:rPr>
      </w:pPr>
      <w:r w:rsidRPr="00CC5E30">
        <w:rPr>
          <w:rFonts w:asciiTheme="minorHAnsi" w:hAnsiTheme="minorHAnsi"/>
        </w:rPr>
        <w:t>Дата изготовления и номер партии размещены на дополнительной этикетке, нанесенной на индивидуальную коробку сбоку.</w:t>
      </w:r>
    </w:p>
    <w:p w14:paraId="463D9FA6" w14:textId="77777777" w:rsidR="0074092F" w:rsidRPr="00CC5E30" w:rsidRDefault="0074092F" w:rsidP="00CC5E30">
      <w:pPr>
        <w:ind w:right="1340"/>
        <w:jc w:val="both"/>
        <w:rPr>
          <w:rFonts w:asciiTheme="minorHAnsi" w:hAnsiTheme="minorHAnsi"/>
        </w:rPr>
      </w:pPr>
    </w:p>
    <w:p w14:paraId="5179A0D0" w14:textId="2EF9367A" w:rsidR="00CC5E30" w:rsidRPr="00CC5E30" w:rsidRDefault="00CC5E30" w:rsidP="00CC5E30">
      <w:pPr>
        <w:pStyle w:val="a5"/>
        <w:rPr>
          <w:rFonts w:asciiTheme="minorHAnsi" w:hAnsiTheme="minorHAnsi" w:cs="Calibri"/>
        </w:rPr>
      </w:pPr>
      <w:r w:rsidRPr="00CC5E30">
        <w:rPr>
          <w:rFonts w:asciiTheme="minorHAnsi" w:hAnsiTheme="minorHAnsi" w:cs="Calibri"/>
        </w:rPr>
        <w:t>Товарный знак</w:t>
      </w:r>
      <w:r w:rsidRPr="00CC5E30">
        <w:rPr>
          <w:rFonts w:asciiTheme="minorHAnsi" w:hAnsiTheme="minorHAnsi" w:cs="Calibri"/>
          <w:b/>
        </w:rPr>
        <w:t xml:space="preserve"> </w:t>
      </w:r>
      <w:r w:rsidRPr="00CC5E30">
        <w:rPr>
          <w:rFonts w:asciiTheme="minorHAnsi" w:hAnsiTheme="minorHAnsi" w:cs="Calibri"/>
          <w:b/>
          <w:lang w:val="en-US"/>
        </w:rPr>
        <w:t>BarTon</w:t>
      </w:r>
    </w:p>
    <w:p w14:paraId="421B3151" w14:textId="77777777" w:rsidR="00CC5E30" w:rsidRPr="00CC5E30" w:rsidRDefault="00CC5E30" w:rsidP="00CC5E30">
      <w:pPr>
        <w:pStyle w:val="a5"/>
        <w:rPr>
          <w:rFonts w:asciiTheme="minorHAnsi" w:hAnsiTheme="minorHAnsi" w:cs="Calibri"/>
        </w:rPr>
      </w:pPr>
    </w:p>
    <w:p w14:paraId="283FBD87" w14:textId="77777777" w:rsidR="00CC5E30" w:rsidRPr="00CC5E30" w:rsidRDefault="00CC5E30" w:rsidP="00CC5E30">
      <w:pPr>
        <w:pStyle w:val="a5"/>
        <w:rPr>
          <w:rFonts w:asciiTheme="minorHAnsi" w:hAnsiTheme="minorHAnsi" w:cs="Calibri"/>
        </w:rPr>
      </w:pPr>
    </w:p>
    <w:p w14:paraId="3056BA5D" w14:textId="77777777" w:rsidR="00CC5E30" w:rsidRPr="00CC5E30" w:rsidRDefault="00CC5E30" w:rsidP="00CC5E30">
      <w:pPr>
        <w:spacing w:after="120"/>
        <w:rPr>
          <w:rFonts w:asciiTheme="minorHAnsi" w:hAnsiTheme="minorHAnsi"/>
        </w:rPr>
      </w:pPr>
      <w:r w:rsidRPr="00CC5E30">
        <w:rPr>
          <w:rFonts w:asciiTheme="minorHAnsi" w:hAnsiTheme="minorHAnsi"/>
          <w:b/>
        </w:rPr>
        <w:t xml:space="preserve">Страна </w:t>
      </w:r>
      <w:r w:rsidR="00737147" w:rsidRPr="00CC5E30">
        <w:rPr>
          <w:rFonts w:asciiTheme="minorHAnsi" w:hAnsiTheme="minorHAnsi"/>
          <w:b/>
        </w:rPr>
        <w:t xml:space="preserve">происхождения: </w:t>
      </w:r>
      <w:r w:rsidR="00737147" w:rsidRPr="00CC5E30">
        <w:rPr>
          <w:rFonts w:asciiTheme="minorHAnsi" w:hAnsiTheme="minorHAnsi"/>
        </w:rPr>
        <w:t>КНР</w:t>
      </w:r>
    </w:p>
    <w:p w14:paraId="0A383EDB" w14:textId="77777777" w:rsidR="00CC5E30" w:rsidRPr="00CC5E30" w:rsidRDefault="00737147" w:rsidP="00CC5E30">
      <w:pPr>
        <w:jc w:val="both"/>
        <w:rPr>
          <w:rFonts w:asciiTheme="minorHAnsi" w:hAnsiTheme="minorHAnsi"/>
        </w:rPr>
      </w:pPr>
      <w:r w:rsidRPr="00CC5E30">
        <w:rPr>
          <w:rFonts w:asciiTheme="minorHAnsi" w:hAnsiTheme="minorHAnsi"/>
          <w:b/>
        </w:rPr>
        <w:t>Изготовитель:</w:t>
      </w:r>
      <w:r w:rsidRPr="00CC5E30">
        <w:rPr>
          <w:rFonts w:asciiTheme="minorHAnsi" w:hAnsiTheme="minorHAnsi"/>
        </w:rPr>
        <w:t xml:space="preserve"> </w:t>
      </w:r>
      <w:proofErr w:type="spellStart"/>
      <w:r w:rsidRPr="00CC5E30">
        <w:rPr>
          <w:rFonts w:asciiTheme="minorHAnsi" w:hAnsiTheme="minorHAnsi"/>
        </w:rPr>
        <w:t>Лонгсе</w:t>
      </w:r>
      <w:proofErr w:type="spellEnd"/>
      <w:r w:rsidR="00CC5E30" w:rsidRPr="00CC5E30">
        <w:rPr>
          <w:rFonts w:asciiTheme="minorHAnsi" w:hAnsiTheme="minorHAnsi"/>
        </w:rPr>
        <w:t xml:space="preserve"> Технолоджи </w:t>
      </w:r>
      <w:r w:rsidRPr="00CC5E30">
        <w:rPr>
          <w:rFonts w:asciiTheme="minorHAnsi" w:hAnsiTheme="minorHAnsi"/>
        </w:rPr>
        <w:t>Ко.</w:t>
      </w:r>
      <w:r w:rsidR="00CC5E30" w:rsidRPr="00CC5E30">
        <w:rPr>
          <w:rFonts w:asciiTheme="minorHAnsi" w:hAnsiTheme="minorHAnsi"/>
        </w:rPr>
        <w:t xml:space="preserve"> </w:t>
      </w:r>
      <w:r w:rsidR="00CC5E30" w:rsidRPr="00CC5E30">
        <w:rPr>
          <w:rFonts w:asciiTheme="minorHAnsi" w:hAnsiTheme="minorHAnsi"/>
          <w:color w:val="000000" w:themeColor="text1"/>
        </w:rPr>
        <w:t xml:space="preserve">Лтд. </w:t>
      </w:r>
      <w:r w:rsidR="00CC5E30" w:rsidRPr="00CC5E30">
        <w:rPr>
          <w:rFonts w:asciiTheme="minorHAnsi" w:hAnsiTheme="minorHAnsi"/>
          <w:b/>
        </w:rPr>
        <w:t xml:space="preserve"> </w:t>
      </w:r>
    </w:p>
    <w:p w14:paraId="2AD00C76" w14:textId="2C82BF7F" w:rsidR="00CC5E30" w:rsidRPr="00CC5E30" w:rsidRDefault="00CC5E30" w:rsidP="00CC5E30">
      <w:pPr>
        <w:rPr>
          <w:rFonts w:asciiTheme="minorHAnsi" w:hAnsiTheme="minorHAnsi"/>
        </w:rPr>
      </w:pPr>
      <w:r w:rsidRPr="00CC5E30">
        <w:rPr>
          <w:rFonts w:asciiTheme="minorHAnsi" w:hAnsiTheme="minorHAnsi"/>
          <w:b/>
        </w:rPr>
        <w:t>Адрес изготовителя:</w:t>
      </w:r>
      <w:r w:rsidR="00EE4FE2">
        <w:rPr>
          <w:rFonts w:asciiTheme="minorHAnsi" w:hAnsiTheme="minorHAnsi"/>
        </w:rPr>
        <w:t xml:space="preserve"> </w:t>
      </w:r>
      <w:r w:rsidRPr="00CC5E30">
        <w:rPr>
          <w:rFonts w:asciiTheme="minorHAnsi" w:hAnsiTheme="minorHAnsi"/>
        </w:rPr>
        <w:t>№ 728, Каичуанг Аве., Гуанчжоу, Китай, 510530</w:t>
      </w:r>
    </w:p>
    <w:p w14:paraId="0A7AC77D" w14:textId="77777777" w:rsidR="00CC5E30" w:rsidRPr="00CC5E30" w:rsidRDefault="00CC5E30" w:rsidP="00CC5E30">
      <w:pPr>
        <w:rPr>
          <w:rFonts w:asciiTheme="minorHAnsi" w:hAnsiTheme="minorHAnsi"/>
        </w:rPr>
      </w:pPr>
      <w:r w:rsidRPr="00CC5E30">
        <w:rPr>
          <w:rFonts w:asciiTheme="minorHAnsi" w:hAnsiTheme="minorHAnsi"/>
          <w:b/>
        </w:rPr>
        <w:t>Импортер:</w:t>
      </w:r>
      <w:r w:rsidRPr="00CC5E30">
        <w:rPr>
          <w:rFonts w:asciiTheme="minorHAnsi" w:hAnsiTheme="minorHAnsi"/>
        </w:rPr>
        <w:t xml:space="preserve"> ООО «Спутник Логистик».</w:t>
      </w:r>
    </w:p>
    <w:p w14:paraId="2343B7DD" w14:textId="676B3109" w:rsidR="00CC5E30" w:rsidRPr="00CC5E30" w:rsidRDefault="00CC5E30" w:rsidP="00CC5E30">
      <w:pPr>
        <w:rPr>
          <w:rFonts w:asciiTheme="minorHAnsi" w:hAnsiTheme="minorHAnsi"/>
        </w:rPr>
      </w:pPr>
      <w:r w:rsidRPr="00CC5E30">
        <w:rPr>
          <w:rFonts w:asciiTheme="minorHAnsi" w:hAnsiTheme="minorHAnsi"/>
          <w:b/>
        </w:rPr>
        <w:t>Адрес импортера:</w:t>
      </w:r>
      <w:r w:rsidRPr="00CC5E30">
        <w:rPr>
          <w:rFonts w:asciiTheme="minorHAnsi" w:hAnsiTheme="minorHAnsi"/>
        </w:rPr>
        <w:t xml:space="preserve"> 197374, Россия, Санкт-Петербург, ул. Оптиков, д.4, корп. 2, лит. А</w:t>
      </w:r>
      <w:r w:rsidR="008959DE">
        <w:rPr>
          <w:rFonts w:asciiTheme="minorHAnsi" w:hAnsiTheme="minorHAnsi"/>
        </w:rPr>
        <w:t>, офис 210</w:t>
      </w:r>
    </w:p>
    <w:p w14:paraId="77F16EA0" w14:textId="77777777" w:rsidR="00CC5E30" w:rsidRPr="00CC5E30" w:rsidRDefault="00CC5E30" w:rsidP="00CC5E30">
      <w:pPr>
        <w:rPr>
          <w:rFonts w:asciiTheme="minorHAnsi" w:hAnsiTheme="minorHAnsi" w:cs="Calibri"/>
        </w:rPr>
      </w:pPr>
      <w:r w:rsidRPr="00CC5E30">
        <w:rPr>
          <w:rFonts w:asciiTheme="minorHAnsi" w:hAnsiTheme="minorHAnsi"/>
        </w:rPr>
        <w:t>Тел.:  (812) 332-23-24</w:t>
      </w:r>
    </w:p>
    <w:p w14:paraId="042DEC0F" w14:textId="77777777" w:rsidR="001040DB" w:rsidRPr="00157C68" w:rsidRDefault="001040DB" w:rsidP="00065B1C">
      <w:pPr>
        <w:rPr>
          <w:rFonts w:asciiTheme="minorHAnsi" w:hAnsiTheme="minorHAnsi"/>
          <w:b/>
          <w:sz w:val="40"/>
          <w:szCs w:val="40"/>
        </w:rPr>
      </w:pPr>
    </w:p>
    <w:sectPr w:rsidR="001040DB" w:rsidRPr="00157C68" w:rsidSect="00F13A95">
      <w:headerReference w:type="default" r:id="rId32"/>
      <w:pgSz w:w="11910" w:h="16840"/>
      <w:pgMar w:top="920" w:right="620" w:bottom="1276" w:left="851" w:header="299" w:footer="11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4637FD" w14:textId="77777777" w:rsidR="0074092F" w:rsidRDefault="0074092F">
      <w:r>
        <w:separator/>
      </w:r>
    </w:p>
  </w:endnote>
  <w:endnote w:type="continuationSeparator" w:id="0">
    <w:p w14:paraId="16C20608" w14:textId="77777777" w:rsidR="0074092F" w:rsidRDefault="00740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219A2" w14:textId="669F3AD8" w:rsidR="0074092F" w:rsidRDefault="0074092F">
    <w:pPr>
      <w:pStyle w:val="a3"/>
      <w:spacing w:line="14" w:lineRule="auto"/>
      <w:ind w:left="0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A043865" wp14:editId="0D4D3963">
              <wp:simplePos x="0" y="0"/>
              <wp:positionH relativeFrom="page">
                <wp:posOffset>3579495</wp:posOffset>
              </wp:positionH>
              <wp:positionV relativeFrom="page">
                <wp:posOffset>9805670</wp:posOffset>
              </wp:positionV>
              <wp:extent cx="221615" cy="196215"/>
              <wp:effectExtent l="0" t="4445" r="0" b="0"/>
              <wp:wrapNone/>
              <wp:docPr id="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43A60" w14:textId="77777777" w:rsidR="0074092F" w:rsidRDefault="0074092F">
                          <w:pPr>
                            <w:pStyle w:val="a3"/>
                            <w:spacing w:before="12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5239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043865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281.85pt;margin-top:772.1pt;width:17.45pt;height:1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" filled="f" stroked="f">
              <v:textbox inset="0,0,0,0">
                <w:txbxContent>
                  <w:p w14:paraId="7EF43A60" w14:textId="77777777" w:rsidR="0074092F" w:rsidRDefault="0074092F">
                    <w:pPr>
                      <w:pStyle w:val="a3"/>
                      <w:spacing w:before="12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65239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3A049" w14:textId="77777777" w:rsidR="0074092F" w:rsidRDefault="0074092F">
      <w:r>
        <w:separator/>
      </w:r>
    </w:p>
  </w:footnote>
  <w:footnote w:type="continuationSeparator" w:id="0">
    <w:p w14:paraId="3D95C045" w14:textId="77777777" w:rsidR="0074092F" w:rsidRDefault="00740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697B8" w14:textId="77777777" w:rsidR="0074092F" w:rsidRDefault="0074092F">
    <w:pPr>
      <w:pStyle w:val="a3"/>
      <w:spacing w:line="14" w:lineRule="auto"/>
      <w:ind w:left="0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EADC6" w14:textId="77777777" w:rsidR="0074092F" w:rsidRDefault="0074092F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C3489"/>
    <w:multiLevelType w:val="hybridMultilevel"/>
    <w:tmpl w:val="3AA403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961DF"/>
    <w:multiLevelType w:val="hybridMultilevel"/>
    <w:tmpl w:val="9AEE4BE4"/>
    <w:lvl w:ilvl="0" w:tplc="B770E366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59" w:hanging="360"/>
      </w:pPr>
    </w:lvl>
    <w:lvl w:ilvl="2" w:tplc="0419001B" w:tentative="1">
      <w:start w:val="1"/>
      <w:numFmt w:val="lowerRoman"/>
      <w:lvlText w:val="%3."/>
      <w:lvlJc w:val="right"/>
      <w:pPr>
        <w:ind w:left="2679" w:hanging="180"/>
      </w:pPr>
    </w:lvl>
    <w:lvl w:ilvl="3" w:tplc="0419000F" w:tentative="1">
      <w:start w:val="1"/>
      <w:numFmt w:val="decimal"/>
      <w:lvlText w:val="%4."/>
      <w:lvlJc w:val="left"/>
      <w:pPr>
        <w:ind w:left="3399" w:hanging="360"/>
      </w:pPr>
    </w:lvl>
    <w:lvl w:ilvl="4" w:tplc="04190019" w:tentative="1">
      <w:start w:val="1"/>
      <w:numFmt w:val="lowerLetter"/>
      <w:lvlText w:val="%5."/>
      <w:lvlJc w:val="left"/>
      <w:pPr>
        <w:ind w:left="4119" w:hanging="360"/>
      </w:pPr>
    </w:lvl>
    <w:lvl w:ilvl="5" w:tplc="0419001B" w:tentative="1">
      <w:start w:val="1"/>
      <w:numFmt w:val="lowerRoman"/>
      <w:lvlText w:val="%6."/>
      <w:lvlJc w:val="right"/>
      <w:pPr>
        <w:ind w:left="4839" w:hanging="180"/>
      </w:pPr>
    </w:lvl>
    <w:lvl w:ilvl="6" w:tplc="0419000F" w:tentative="1">
      <w:start w:val="1"/>
      <w:numFmt w:val="decimal"/>
      <w:lvlText w:val="%7."/>
      <w:lvlJc w:val="left"/>
      <w:pPr>
        <w:ind w:left="5559" w:hanging="360"/>
      </w:pPr>
    </w:lvl>
    <w:lvl w:ilvl="7" w:tplc="04190019" w:tentative="1">
      <w:start w:val="1"/>
      <w:numFmt w:val="lowerLetter"/>
      <w:lvlText w:val="%8."/>
      <w:lvlJc w:val="left"/>
      <w:pPr>
        <w:ind w:left="6279" w:hanging="360"/>
      </w:pPr>
    </w:lvl>
    <w:lvl w:ilvl="8" w:tplc="0419001B" w:tentative="1">
      <w:start w:val="1"/>
      <w:numFmt w:val="lowerRoman"/>
      <w:lvlText w:val="%9."/>
      <w:lvlJc w:val="right"/>
      <w:pPr>
        <w:ind w:left="6999" w:hanging="180"/>
      </w:pPr>
    </w:lvl>
  </w:abstractNum>
  <w:abstractNum w:abstractNumId="2">
    <w:nsid w:val="07BE3E2E"/>
    <w:multiLevelType w:val="multilevel"/>
    <w:tmpl w:val="35F6A596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726" w:hanging="600"/>
      </w:pPr>
      <w:rPr>
        <w:rFonts w:hint="default"/>
        <w:sz w:val="22"/>
      </w:rPr>
    </w:lvl>
    <w:lvl w:ilvl="2">
      <w:start w:val="6"/>
      <w:numFmt w:val="decimal"/>
      <w:lvlText w:val="%1.%2.%3"/>
      <w:lvlJc w:val="left"/>
      <w:pPr>
        <w:ind w:left="972" w:hanging="720"/>
      </w:pPr>
      <w:rPr>
        <w:rFonts w:hint="default"/>
        <w:sz w:val="22"/>
      </w:rPr>
    </w:lvl>
    <w:lvl w:ilvl="3">
      <w:start w:val="8"/>
      <w:numFmt w:val="decimal"/>
      <w:lvlText w:val="%1.%2.%3.%4"/>
      <w:lvlJc w:val="left"/>
      <w:pPr>
        <w:ind w:left="1458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584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070" w:hanging="144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196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682" w:hanging="180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3168" w:hanging="2160"/>
      </w:pPr>
      <w:rPr>
        <w:rFonts w:hint="default"/>
        <w:sz w:val="22"/>
      </w:rPr>
    </w:lvl>
  </w:abstractNum>
  <w:abstractNum w:abstractNumId="3">
    <w:nsid w:val="0E477765"/>
    <w:multiLevelType w:val="multilevel"/>
    <w:tmpl w:val="297CFB88"/>
    <w:lvl w:ilvl="0">
      <w:start w:val="1"/>
      <w:numFmt w:val="decimal"/>
      <w:lvlText w:val="%1."/>
      <w:lvlJc w:val="left"/>
      <w:pPr>
        <w:ind w:left="531" w:hanging="360"/>
      </w:pPr>
      <w:rPr>
        <w:rFonts w:asciiTheme="minorHAnsi" w:hAnsiTheme="minorHAnsi" w:hint="default"/>
        <w:sz w:val="20"/>
      </w:rPr>
    </w:lvl>
    <w:lvl w:ilvl="1">
      <w:start w:val="2"/>
      <w:numFmt w:val="decimal"/>
      <w:isLgl/>
      <w:lvlText w:val="%1.%2."/>
      <w:lvlJc w:val="left"/>
      <w:pPr>
        <w:ind w:left="8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1" w:hanging="1800"/>
      </w:pPr>
      <w:rPr>
        <w:rFonts w:hint="default"/>
      </w:rPr>
    </w:lvl>
  </w:abstractNum>
  <w:abstractNum w:abstractNumId="4">
    <w:nsid w:val="129A59D1"/>
    <w:multiLevelType w:val="multilevel"/>
    <w:tmpl w:val="03D458F8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2BB3DB2"/>
    <w:multiLevelType w:val="multilevel"/>
    <w:tmpl w:val="0974297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6777AF7"/>
    <w:multiLevelType w:val="multilevel"/>
    <w:tmpl w:val="9314E688"/>
    <w:lvl w:ilvl="0">
      <w:start w:val="1"/>
      <w:numFmt w:val="upperRoman"/>
      <w:lvlText w:val="%1."/>
      <w:lvlJc w:val="left"/>
      <w:pPr>
        <w:ind w:left="749" w:hanging="72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29" w:hanging="1800"/>
      </w:pPr>
      <w:rPr>
        <w:rFonts w:hint="default"/>
      </w:rPr>
    </w:lvl>
  </w:abstractNum>
  <w:abstractNum w:abstractNumId="7">
    <w:nsid w:val="16AD15E8"/>
    <w:multiLevelType w:val="hybridMultilevel"/>
    <w:tmpl w:val="50A2F1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42FBA"/>
    <w:multiLevelType w:val="multilevel"/>
    <w:tmpl w:val="86E80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1F344F46"/>
    <w:multiLevelType w:val="multilevel"/>
    <w:tmpl w:val="F74A8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4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84" w:hanging="2160"/>
      </w:pPr>
      <w:rPr>
        <w:rFonts w:hint="default"/>
      </w:rPr>
    </w:lvl>
  </w:abstractNum>
  <w:abstractNum w:abstractNumId="10">
    <w:nsid w:val="29B123A0"/>
    <w:multiLevelType w:val="hybridMultilevel"/>
    <w:tmpl w:val="D74E54E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B935B80"/>
    <w:multiLevelType w:val="multilevel"/>
    <w:tmpl w:val="A9EA1A8A"/>
    <w:lvl w:ilvl="0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25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7" w:hanging="1800"/>
      </w:pPr>
      <w:rPr>
        <w:rFonts w:hint="default"/>
      </w:rPr>
    </w:lvl>
  </w:abstractNum>
  <w:abstractNum w:abstractNumId="12">
    <w:nsid w:val="30A27915"/>
    <w:multiLevelType w:val="hybridMultilevel"/>
    <w:tmpl w:val="63D446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4E15D5"/>
    <w:multiLevelType w:val="multilevel"/>
    <w:tmpl w:val="67BAA3B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4">
    <w:nsid w:val="445E0C63"/>
    <w:multiLevelType w:val="hybridMultilevel"/>
    <w:tmpl w:val="30602136"/>
    <w:lvl w:ilvl="0" w:tplc="637E4034">
      <w:start w:val="1"/>
      <w:numFmt w:val="decimal"/>
      <w:lvlText w:val="%1."/>
      <w:lvlJc w:val="left"/>
      <w:pPr>
        <w:ind w:left="389" w:hanging="360"/>
      </w:pPr>
      <w:rPr>
        <w:rFonts w:asciiTheme="minorHAnsi" w:hAnsiTheme="minorHAnsi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5">
    <w:nsid w:val="45551864"/>
    <w:multiLevelType w:val="hybridMultilevel"/>
    <w:tmpl w:val="03BA5714"/>
    <w:lvl w:ilvl="0" w:tplc="27E24F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401487"/>
    <w:multiLevelType w:val="multilevel"/>
    <w:tmpl w:val="0E0E6A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4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9FC15F7"/>
    <w:multiLevelType w:val="multilevel"/>
    <w:tmpl w:val="A9406DF0"/>
    <w:lvl w:ilvl="0">
      <w:start w:val="6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90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  <w:b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4A1E2F8D"/>
    <w:multiLevelType w:val="hybridMultilevel"/>
    <w:tmpl w:val="14C4E310"/>
    <w:lvl w:ilvl="0" w:tplc="9E7EE3E2">
      <w:start w:val="1"/>
      <w:numFmt w:val="upperRoman"/>
      <w:lvlText w:val="%1."/>
      <w:lvlJc w:val="left"/>
      <w:pPr>
        <w:ind w:left="1080" w:hanging="720"/>
      </w:pPr>
      <w:rPr>
        <w:rFonts w:hint="default"/>
        <w:sz w:val="4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111A6"/>
    <w:multiLevelType w:val="hybridMultilevel"/>
    <w:tmpl w:val="8E946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CE5AC4"/>
    <w:multiLevelType w:val="multilevel"/>
    <w:tmpl w:val="C4744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1">
    <w:nsid w:val="57522DA8"/>
    <w:multiLevelType w:val="hybridMultilevel"/>
    <w:tmpl w:val="C04841D4"/>
    <w:lvl w:ilvl="0" w:tplc="CE58976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C56216"/>
    <w:multiLevelType w:val="multilevel"/>
    <w:tmpl w:val="FB185F2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b/>
        <w:sz w:val="36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2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5994418A"/>
    <w:multiLevelType w:val="hybridMultilevel"/>
    <w:tmpl w:val="3034B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18019C"/>
    <w:multiLevelType w:val="hybridMultilevel"/>
    <w:tmpl w:val="D89ED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783792"/>
    <w:multiLevelType w:val="multilevel"/>
    <w:tmpl w:val="600C0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13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39" w:hanging="2160"/>
      </w:pPr>
      <w:rPr>
        <w:rFonts w:hint="default"/>
      </w:rPr>
    </w:lvl>
  </w:abstractNum>
  <w:abstractNum w:abstractNumId="26">
    <w:nsid w:val="5DAB363A"/>
    <w:multiLevelType w:val="hybridMultilevel"/>
    <w:tmpl w:val="0DAE22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3F4780"/>
    <w:multiLevelType w:val="hybridMultilevel"/>
    <w:tmpl w:val="6FCA049C"/>
    <w:lvl w:ilvl="0" w:tplc="5242222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20F1A11"/>
    <w:multiLevelType w:val="hybridMultilevel"/>
    <w:tmpl w:val="8744D6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38B0920"/>
    <w:multiLevelType w:val="hybridMultilevel"/>
    <w:tmpl w:val="665445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F611F6"/>
    <w:multiLevelType w:val="hybridMultilevel"/>
    <w:tmpl w:val="932216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5E19F4"/>
    <w:multiLevelType w:val="hybridMultilevel"/>
    <w:tmpl w:val="984292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1A507D"/>
    <w:multiLevelType w:val="hybridMultilevel"/>
    <w:tmpl w:val="2C30AE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261083"/>
    <w:multiLevelType w:val="multilevel"/>
    <w:tmpl w:val="4974585C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>
    <w:nsid w:val="756B5D51"/>
    <w:multiLevelType w:val="hybridMultilevel"/>
    <w:tmpl w:val="7556EF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A639CF"/>
    <w:multiLevelType w:val="multilevel"/>
    <w:tmpl w:val="D9842EE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6">
    <w:nsid w:val="79533B88"/>
    <w:multiLevelType w:val="hybridMultilevel"/>
    <w:tmpl w:val="396072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D6261E"/>
    <w:multiLevelType w:val="multilevel"/>
    <w:tmpl w:val="EE56FBEE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  <w:sz w:val="22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2"/>
      </w:rPr>
    </w:lvl>
  </w:abstractNum>
  <w:abstractNum w:abstractNumId="38">
    <w:nsid w:val="7E0E394A"/>
    <w:multiLevelType w:val="multilevel"/>
    <w:tmpl w:val="17DA8B80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558" w:hanging="660"/>
      </w:pPr>
      <w:rPr>
        <w:rFonts w:hint="default"/>
        <w:b/>
      </w:rPr>
    </w:lvl>
    <w:lvl w:ilvl="2">
      <w:start w:val="6"/>
      <w:numFmt w:val="decimal"/>
      <w:lvlText w:val="%1.%2.%3."/>
      <w:lvlJc w:val="left"/>
      <w:pPr>
        <w:ind w:left="2516" w:hanging="720"/>
      </w:pPr>
      <w:rPr>
        <w:rFonts w:hint="default"/>
        <w:b/>
      </w:rPr>
    </w:lvl>
    <w:lvl w:ilvl="3">
      <w:start w:val="2"/>
      <w:numFmt w:val="decimal"/>
      <w:lvlText w:val="%1.%2.%3.%4."/>
      <w:lvlJc w:val="left"/>
      <w:pPr>
        <w:ind w:left="341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67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57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82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2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84" w:hanging="1800"/>
      </w:pPr>
      <w:rPr>
        <w:rFonts w:hint="default"/>
        <w:b/>
      </w:rPr>
    </w:lvl>
  </w:abstractNum>
  <w:abstractNum w:abstractNumId="39">
    <w:nsid w:val="7EB53CC9"/>
    <w:multiLevelType w:val="multilevel"/>
    <w:tmpl w:val="B080C038"/>
    <w:lvl w:ilvl="0">
      <w:start w:val="6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49" w:hanging="66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098" w:hanging="720"/>
      </w:pPr>
      <w:rPr>
        <w:rFonts w:hint="default"/>
        <w:sz w:val="28"/>
      </w:rPr>
    </w:lvl>
    <w:lvl w:ilvl="3">
      <w:start w:val="5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40">
    <w:nsid w:val="7FBA464B"/>
    <w:multiLevelType w:val="hybridMultilevel"/>
    <w:tmpl w:val="E79E58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5"/>
  </w:num>
  <w:num w:numId="4">
    <w:abstractNumId w:val="1"/>
  </w:num>
  <w:num w:numId="5">
    <w:abstractNumId w:val="11"/>
  </w:num>
  <w:num w:numId="6">
    <w:abstractNumId w:val="27"/>
  </w:num>
  <w:num w:numId="7">
    <w:abstractNumId w:val="28"/>
  </w:num>
  <w:num w:numId="8">
    <w:abstractNumId w:val="8"/>
  </w:num>
  <w:num w:numId="9">
    <w:abstractNumId w:val="7"/>
  </w:num>
  <w:num w:numId="10">
    <w:abstractNumId w:val="29"/>
  </w:num>
  <w:num w:numId="11">
    <w:abstractNumId w:val="19"/>
  </w:num>
  <w:num w:numId="12">
    <w:abstractNumId w:val="26"/>
  </w:num>
  <w:num w:numId="13">
    <w:abstractNumId w:val="0"/>
  </w:num>
  <w:num w:numId="14">
    <w:abstractNumId w:val="40"/>
  </w:num>
  <w:num w:numId="15">
    <w:abstractNumId w:val="23"/>
  </w:num>
  <w:num w:numId="16">
    <w:abstractNumId w:val="34"/>
  </w:num>
  <w:num w:numId="17">
    <w:abstractNumId w:val="36"/>
  </w:num>
  <w:num w:numId="18">
    <w:abstractNumId w:val="32"/>
  </w:num>
  <w:num w:numId="19">
    <w:abstractNumId w:val="24"/>
  </w:num>
  <w:num w:numId="20">
    <w:abstractNumId w:val="31"/>
  </w:num>
  <w:num w:numId="21">
    <w:abstractNumId w:val="30"/>
  </w:num>
  <w:num w:numId="22">
    <w:abstractNumId w:val="35"/>
  </w:num>
  <w:num w:numId="23">
    <w:abstractNumId w:val="33"/>
  </w:num>
  <w:num w:numId="24">
    <w:abstractNumId w:val="13"/>
  </w:num>
  <w:num w:numId="25">
    <w:abstractNumId w:val="37"/>
  </w:num>
  <w:num w:numId="26">
    <w:abstractNumId w:val="38"/>
  </w:num>
  <w:num w:numId="27">
    <w:abstractNumId w:val="39"/>
  </w:num>
  <w:num w:numId="28">
    <w:abstractNumId w:val="2"/>
  </w:num>
  <w:num w:numId="29">
    <w:abstractNumId w:val="4"/>
  </w:num>
  <w:num w:numId="30">
    <w:abstractNumId w:val="5"/>
  </w:num>
  <w:num w:numId="31">
    <w:abstractNumId w:val="17"/>
  </w:num>
  <w:num w:numId="32">
    <w:abstractNumId w:val="22"/>
  </w:num>
  <w:num w:numId="33">
    <w:abstractNumId w:val="12"/>
  </w:num>
  <w:num w:numId="34">
    <w:abstractNumId w:val="21"/>
  </w:num>
  <w:num w:numId="35">
    <w:abstractNumId w:val="16"/>
  </w:num>
  <w:num w:numId="36">
    <w:abstractNumId w:val="20"/>
  </w:num>
  <w:num w:numId="37">
    <w:abstractNumId w:val="14"/>
  </w:num>
  <w:num w:numId="38">
    <w:abstractNumId w:val="3"/>
  </w:num>
  <w:num w:numId="39">
    <w:abstractNumId w:val="6"/>
  </w:num>
  <w:num w:numId="40">
    <w:abstractNumId w:val="18"/>
  </w:num>
  <w:num w:numId="41">
    <w:abstractNumId w:val="15"/>
  </w:num>
  <w:numIdMacAtCleanup w:val="3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Кищук Анатолий Николаевич">
    <w15:presenceInfo w15:providerId="AD" w15:userId="S-1-5-21-676794029-257843559-3644612737-93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42E"/>
    <w:rsid w:val="00036FC2"/>
    <w:rsid w:val="00046FC2"/>
    <w:rsid w:val="000477DC"/>
    <w:rsid w:val="00054E89"/>
    <w:rsid w:val="00065B1C"/>
    <w:rsid w:val="00090543"/>
    <w:rsid w:val="000A445B"/>
    <w:rsid w:val="000C3F35"/>
    <w:rsid w:val="000C663F"/>
    <w:rsid w:val="000D2C01"/>
    <w:rsid w:val="000D621A"/>
    <w:rsid w:val="000E0B50"/>
    <w:rsid w:val="000E1828"/>
    <w:rsid w:val="000F3DAE"/>
    <w:rsid w:val="000F46DC"/>
    <w:rsid w:val="001040DB"/>
    <w:rsid w:val="00122D6D"/>
    <w:rsid w:val="0012550D"/>
    <w:rsid w:val="00145C3F"/>
    <w:rsid w:val="00155A73"/>
    <w:rsid w:val="00157C68"/>
    <w:rsid w:val="00172DC3"/>
    <w:rsid w:val="00182C70"/>
    <w:rsid w:val="0018747E"/>
    <w:rsid w:val="00190C34"/>
    <w:rsid w:val="001A01A5"/>
    <w:rsid w:val="001A11A5"/>
    <w:rsid w:val="001D40A2"/>
    <w:rsid w:val="001E4D75"/>
    <w:rsid w:val="00213223"/>
    <w:rsid w:val="002169EE"/>
    <w:rsid w:val="00222A97"/>
    <w:rsid w:val="00224D15"/>
    <w:rsid w:val="00224F36"/>
    <w:rsid w:val="00226BCD"/>
    <w:rsid w:val="00226D09"/>
    <w:rsid w:val="0023486C"/>
    <w:rsid w:val="00247957"/>
    <w:rsid w:val="00266F3A"/>
    <w:rsid w:val="0029314D"/>
    <w:rsid w:val="00294547"/>
    <w:rsid w:val="00295E06"/>
    <w:rsid w:val="002971A7"/>
    <w:rsid w:val="002A165B"/>
    <w:rsid w:val="002A4554"/>
    <w:rsid w:val="002B34F2"/>
    <w:rsid w:val="002C5652"/>
    <w:rsid w:val="002C7867"/>
    <w:rsid w:val="002D7D50"/>
    <w:rsid w:val="002E5FFA"/>
    <w:rsid w:val="002E6940"/>
    <w:rsid w:val="002F70EB"/>
    <w:rsid w:val="00300BB2"/>
    <w:rsid w:val="0031122F"/>
    <w:rsid w:val="00320133"/>
    <w:rsid w:val="003215E2"/>
    <w:rsid w:val="00381DB8"/>
    <w:rsid w:val="00382A11"/>
    <w:rsid w:val="00384A2E"/>
    <w:rsid w:val="00394969"/>
    <w:rsid w:val="003A6F91"/>
    <w:rsid w:val="003B1E4F"/>
    <w:rsid w:val="003F1729"/>
    <w:rsid w:val="003F45D1"/>
    <w:rsid w:val="004160C5"/>
    <w:rsid w:val="00425CB1"/>
    <w:rsid w:val="004600A6"/>
    <w:rsid w:val="00462B35"/>
    <w:rsid w:val="004646A3"/>
    <w:rsid w:val="00470A86"/>
    <w:rsid w:val="004A195D"/>
    <w:rsid w:val="004B27BB"/>
    <w:rsid w:val="004B5E1B"/>
    <w:rsid w:val="004D11B5"/>
    <w:rsid w:val="004F1503"/>
    <w:rsid w:val="005012B4"/>
    <w:rsid w:val="00543A91"/>
    <w:rsid w:val="005517B8"/>
    <w:rsid w:val="0055272C"/>
    <w:rsid w:val="005530F7"/>
    <w:rsid w:val="00564852"/>
    <w:rsid w:val="0056622E"/>
    <w:rsid w:val="00574F88"/>
    <w:rsid w:val="0057551C"/>
    <w:rsid w:val="0058347D"/>
    <w:rsid w:val="005853AD"/>
    <w:rsid w:val="0059300B"/>
    <w:rsid w:val="005B79CD"/>
    <w:rsid w:val="005C1BD1"/>
    <w:rsid w:val="005C4188"/>
    <w:rsid w:val="005D061C"/>
    <w:rsid w:val="005D3208"/>
    <w:rsid w:val="005D3662"/>
    <w:rsid w:val="005D6160"/>
    <w:rsid w:val="005E7F02"/>
    <w:rsid w:val="00621DA9"/>
    <w:rsid w:val="00625DDA"/>
    <w:rsid w:val="00633ABF"/>
    <w:rsid w:val="00635BBD"/>
    <w:rsid w:val="00650D18"/>
    <w:rsid w:val="0065658C"/>
    <w:rsid w:val="0067219C"/>
    <w:rsid w:val="00686CFA"/>
    <w:rsid w:val="006902FE"/>
    <w:rsid w:val="00692C7F"/>
    <w:rsid w:val="006A19D8"/>
    <w:rsid w:val="006C37DB"/>
    <w:rsid w:val="006C445E"/>
    <w:rsid w:val="006C667D"/>
    <w:rsid w:val="006D6A8C"/>
    <w:rsid w:val="006F257A"/>
    <w:rsid w:val="006F35D1"/>
    <w:rsid w:val="006F779C"/>
    <w:rsid w:val="007148F8"/>
    <w:rsid w:val="00726EB8"/>
    <w:rsid w:val="007332B6"/>
    <w:rsid w:val="00734390"/>
    <w:rsid w:val="00737147"/>
    <w:rsid w:val="0074092F"/>
    <w:rsid w:val="0074347C"/>
    <w:rsid w:val="007827B8"/>
    <w:rsid w:val="007944E3"/>
    <w:rsid w:val="00796135"/>
    <w:rsid w:val="007977D4"/>
    <w:rsid w:val="007A0785"/>
    <w:rsid w:val="007A240B"/>
    <w:rsid w:val="007A52A3"/>
    <w:rsid w:val="007C5AAE"/>
    <w:rsid w:val="007D4F6F"/>
    <w:rsid w:val="007E0469"/>
    <w:rsid w:val="007E04BD"/>
    <w:rsid w:val="007E1609"/>
    <w:rsid w:val="007F6530"/>
    <w:rsid w:val="007F6FBB"/>
    <w:rsid w:val="00806994"/>
    <w:rsid w:val="0081263B"/>
    <w:rsid w:val="0081442E"/>
    <w:rsid w:val="00823B72"/>
    <w:rsid w:val="00844451"/>
    <w:rsid w:val="00856899"/>
    <w:rsid w:val="00860567"/>
    <w:rsid w:val="008623CA"/>
    <w:rsid w:val="00864B40"/>
    <w:rsid w:val="00875105"/>
    <w:rsid w:val="00883D66"/>
    <w:rsid w:val="00887C66"/>
    <w:rsid w:val="00891E0E"/>
    <w:rsid w:val="008959DE"/>
    <w:rsid w:val="00896A2B"/>
    <w:rsid w:val="008A234E"/>
    <w:rsid w:val="008B48C4"/>
    <w:rsid w:val="008D54B9"/>
    <w:rsid w:val="008F23E8"/>
    <w:rsid w:val="009168D2"/>
    <w:rsid w:val="009179D9"/>
    <w:rsid w:val="0092519F"/>
    <w:rsid w:val="00927279"/>
    <w:rsid w:val="009459A2"/>
    <w:rsid w:val="009473A6"/>
    <w:rsid w:val="00964C19"/>
    <w:rsid w:val="009720AF"/>
    <w:rsid w:val="00976C6E"/>
    <w:rsid w:val="009A6EF4"/>
    <w:rsid w:val="009C24AF"/>
    <w:rsid w:val="009D0FEC"/>
    <w:rsid w:val="009E0325"/>
    <w:rsid w:val="009F6EF5"/>
    <w:rsid w:val="00A06966"/>
    <w:rsid w:val="00A1576B"/>
    <w:rsid w:val="00A263C0"/>
    <w:rsid w:val="00A26C91"/>
    <w:rsid w:val="00A342F1"/>
    <w:rsid w:val="00A4170E"/>
    <w:rsid w:val="00A5642D"/>
    <w:rsid w:val="00A56A80"/>
    <w:rsid w:val="00A72695"/>
    <w:rsid w:val="00A7586A"/>
    <w:rsid w:val="00A82B31"/>
    <w:rsid w:val="00AA2ABB"/>
    <w:rsid w:val="00AD5305"/>
    <w:rsid w:val="00AF5CDF"/>
    <w:rsid w:val="00AF740E"/>
    <w:rsid w:val="00B00134"/>
    <w:rsid w:val="00B22179"/>
    <w:rsid w:val="00B32F4C"/>
    <w:rsid w:val="00B42FF8"/>
    <w:rsid w:val="00B4475D"/>
    <w:rsid w:val="00B53297"/>
    <w:rsid w:val="00B9091C"/>
    <w:rsid w:val="00B93670"/>
    <w:rsid w:val="00BA0AAD"/>
    <w:rsid w:val="00BA36A7"/>
    <w:rsid w:val="00BB6FBC"/>
    <w:rsid w:val="00BC0171"/>
    <w:rsid w:val="00BD3B91"/>
    <w:rsid w:val="00BD4634"/>
    <w:rsid w:val="00BF112F"/>
    <w:rsid w:val="00C25BE9"/>
    <w:rsid w:val="00C31F7E"/>
    <w:rsid w:val="00C43B27"/>
    <w:rsid w:val="00C70DAA"/>
    <w:rsid w:val="00C7495B"/>
    <w:rsid w:val="00C941B1"/>
    <w:rsid w:val="00CA2147"/>
    <w:rsid w:val="00CA3A62"/>
    <w:rsid w:val="00CA7121"/>
    <w:rsid w:val="00CC5E30"/>
    <w:rsid w:val="00CC5E58"/>
    <w:rsid w:val="00CC7627"/>
    <w:rsid w:val="00CD2C7C"/>
    <w:rsid w:val="00CE7579"/>
    <w:rsid w:val="00CF0E96"/>
    <w:rsid w:val="00D22E79"/>
    <w:rsid w:val="00D27574"/>
    <w:rsid w:val="00D343D0"/>
    <w:rsid w:val="00D355AC"/>
    <w:rsid w:val="00D65239"/>
    <w:rsid w:val="00D7058A"/>
    <w:rsid w:val="00D71641"/>
    <w:rsid w:val="00D76ABC"/>
    <w:rsid w:val="00D82732"/>
    <w:rsid w:val="00D833A3"/>
    <w:rsid w:val="00D87A23"/>
    <w:rsid w:val="00DB42F3"/>
    <w:rsid w:val="00DC03F6"/>
    <w:rsid w:val="00DD6FE8"/>
    <w:rsid w:val="00DE52E3"/>
    <w:rsid w:val="00E0187B"/>
    <w:rsid w:val="00E15BD9"/>
    <w:rsid w:val="00E16CBB"/>
    <w:rsid w:val="00E2115B"/>
    <w:rsid w:val="00E2437A"/>
    <w:rsid w:val="00E30BEC"/>
    <w:rsid w:val="00E36B5E"/>
    <w:rsid w:val="00E42E56"/>
    <w:rsid w:val="00E51CF2"/>
    <w:rsid w:val="00E5323F"/>
    <w:rsid w:val="00E555E7"/>
    <w:rsid w:val="00E60145"/>
    <w:rsid w:val="00E845BA"/>
    <w:rsid w:val="00E87043"/>
    <w:rsid w:val="00E96537"/>
    <w:rsid w:val="00EA1899"/>
    <w:rsid w:val="00EB27D4"/>
    <w:rsid w:val="00EC3745"/>
    <w:rsid w:val="00EE046D"/>
    <w:rsid w:val="00EE4FE2"/>
    <w:rsid w:val="00EF572C"/>
    <w:rsid w:val="00F02B60"/>
    <w:rsid w:val="00F05C82"/>
    <w:rsid w:val="00F06BBD"/>
    <w:rsid w:val="00F13A95"/>
    <w:rsid w:val="00F21A26"/>
    <w:rsid w:val="00F315A3"/>
    <w:rsid w:val="00F3649A"/>
    <w:rsid w:val="00F54403"/>
    <w:rsid w:val="00F57933"/>
    <w:rsid w:val="00F646A8"/>
    <w:rsid w:val="00F75A23"/>
    <w:rsid w:val="00F765AF"/>
    <w:rsid w:val="00F8352A"/>
    <w:rsid w:val="00F87CD3"/>
    <w:rsid w:val="00F91575"/>
    <w:rsid w:val="00F961B9"/>
    <w:rsid w:val="00FA1BF3"/>
    <w:rsid w:val="00FA51CE"/>
    <w:rsid w:val="00FB1490"/>
    <w:rsid w:val="00FC4211"/>
    <w:rsid w:val="00FC4FDA"/>
    <w:rsid w:val="00FC6754"/>
    <w:rsid w:val="00FD300F"/>
    <w:rsid w:val="00FE6020"/>
    <w:rsid w:val="00FF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DD3B7B7"/>
  <w15:docId w15:val="{3F58630E-2D4D-43E2-868C-A5A2B04F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810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1"/>
    <w:qFormat/>
    <w:pPr>
      <w:ind w:left="1021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ind w:left="31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313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1"/>
    <w:qFormat/>
    <w:pPr>
      <w:ind w:left="879"/>
      <w:outlineLvl w:val="4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2"/>
      <w:ind w:left="313"/>
    </w:pPr>
    <w:rPr>
      <w:sz w:val="24"/>
      <w:szCs w:val="24"/>
    </w:rPr>
  </w:style>
  <w:style w:type="paragraph" w:styleId="21">
    <w:name w:val="toc 2"/>
    <w:basedOn w:val="a"/>
    <w:uiPriority w:val="1"/>
    <w:qFormat/>
    <w:pPr>
      <w:spacing w:before="122"/>
      <w:ind w:left="553"/>
    </w:pPr>
    <w:rPr>
      <w:sz w:val="24"/>
      <w:szCs w:val="24"/>
    </w:rPr>
  </w:style>
  <w:style w:type="paragraph" w:styleId="30">
    <w:name w:val="toc 3"/>
    <w:basedOn w:val="a"/>
    <w:uiPriority w:val="1"/>
    <w:qFormat/>
    <w:pPr>
      <w:spacing w:before="122"/>
      <w:ind w:left="79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313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021" w:hanging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E0187B"/>
    <w:pPr>
      <w:widowControl/>
      <w:autoSpaceDE/>
      <w:autoSpaceDN/>
    </w:pPr>
    <w:rPr>
      <w:rFonts w:ascii="Calibri" w:eastAsia="SimSun" w:hAnsi="Calibri" w:cs="Times New Roman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7F65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F6530"/>
    <w:rPr>
      <w:rFonts w:ascii="Arial" w:eastAsia="Arial" w:hAnsi="Arial" w:cs="Arial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F65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F6530"/>
    <w:rPr>
      <w:rFonts w:ascii="Arial" w:eastAsia="Arial" w:hAnsi="Arial" w:cs="Arial"/>
      <w:lang w:val="ru-RU" w:eastAsia="ru-RU" w:bidi="ru-RU"/>
    </w:rPr>
  </w:style>
  <w:style w:type="paragraph" w:customStyle="1" w:styleId="Default">
    <w:name w:val="Default"/>
    <w:rsid w:val="00065B1C"/>
    <w:pPr>
      <w:widowControl/>
      <w:adjustRightInd w:val="0"/>
    </w:pPr>
    <w:rPr>
      <w:rFonts w:ascii="Calibri" w:eastAsia="SimSun" w:hAnsi="Calibri" w:cs="Calibri"/>
      <w:color w:val="000000"/>
      <w:sz w:val="24"/>
      <w:szCs w:val="24"/>
      <w:lang w:val="ru-RU" w:eastAsia="ru-RU"/>
    </w:rPr>
  </w:style>
  <w:style w:type="character" w:customStyle="1" w:styleId="extended-textshort">
    <w:name w:val="extended-text__short"/>
    <w:rsid w:val="007E04BD"/>
  </w:style>
  <w:style w:type="table" w:styleId="aa">
    <w:name w:val="Table Grid"/>
    <w:basedOn w:val="a1"/>
    <w:uiPriority w:val="39"/>
    <w:rsid w:val="007343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300BB2"/>
    <w:rPr>
      <w:rFonts w:ascii="Arial" w:eastAsia="Arial" w:hAnsi="Arial" w:cs="Arial"/>
      <w:b/>
      <w:bCs/>
      <w:sz w:val="32"/>
      <w:szCs w:val="32"/>
      <w:lang w:val="ru-RU" w:eastAsia="ru-RU" w:bidi="ru-RU"/>
    </w:rPr>
  </w:style>
  <w:style w:type="character" w:styleId="ab">
    <w:name w:val="annotation reference"/>
    <w:basedOn w:val="a0"/>
    <w:uiPriority w:val="99"/>
    <w:semiHidden/>
    <w:unhideWhenUsed/>
    <w:rsid w:val="00EE046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E046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E046D"/>
    <w:rPr>
      <w:rFonts w:ascii="Arial" w:eastAsia="Arial" w:hAnsi="Arial" w:cs="Arial"/>
      <w:sz w:val="20"/>
      <w:szCs w:val="20"/>
      <w:lang w:val="ru-RU" w:eastAsia="ru-RU" w:bidi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E046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E046D"/>
    <w:rPr>
      <w:rFonts w:ascii="Arial" w:eastAsia="Arial" w:hAnsi="Arial" w:cs="Arial"/>
      <w:b/>
      <w:bCs/>
      <w:sz w:val="20"/>
      <w:szCs w:val="20"/>
      <w:lang w:val="ru-RU" w:eastAsia="ru-RU" w:bidi="ru-RU"/>
    </w:rPr>
  </w:style>
  <w:style w:type="paragraph" w:styleId="af0">
    <w:name w:val="Balloon Text"/>
    <w:basedOn w:val="a"/>
    <w:link w:val="af1"/>
    <w:uiPriority w:val="99"/>
    <w:semiHidden/>
    <w:unhideWhenUsed/>
    <w:rsid w:val="00EE046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EE046D"/>
    <w:rPr>
      <w:rFonts w:ascii="Segoe UI" w:eastAsia="Arial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9A963-920E-4FEA-BABA-8C76AF9BA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20</Pages>
  <Words>5065</Words>
  <Characters>28872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REDLINE_SERVICE</dc:creator>
  <cp:lastModifiedBy>Голубцов Дмитрий Алексеевич</cp:lastModifiedBy>
  <cp:revision>75</cp:revision>
  <dcterms:created xsi:type="dcterms:W3CDTF">2019-08-30T11:10:00Z</dcterms:created>
  <dcterms:modified xsi:type="dcterms:W3CDTF">2020-03-23T07:04:00Z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2019-07-03T00:00:00Z</vt:filetime>
  </property>
</Properties>
</file>