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3B41" w:rsidRDefault="007B3B41" w:rsidP="00E121DA">
      <w:pPr>
        <w:pStyle w:val="a3"/>
        <w:ind w:right="190"/>
        <w:jc w:val="right"/>
        <w:rPr>
          <w:rFonts w:eastAsiaTheme="minorEastAsia"/>
          <w:b/>
          <w:bCs/>
          <w:color w:val="FEBF00"/>
          <w:sz w:val="38"/>
          <w:szCs w:val="38"/>
          <w:lang w:eastAsia="zh-CN"/>
        </w:rPr>
      </w:pPr>
      <w:r>
        <w:rPr>
          <w:rFonts w:eastAsiaTheme="minorEastAsia" w:hint="eastAsia"/>
          <w:b/>
          <w:bCs/>
          <w:noProof/>
          <w:color w:val="FEBF00"/>
          <w:sz w:val="38"/>
          <w:szCs w:val="38"/>
          <w:lang w:bidi="ar-SA"/>
        </w:rPr>
        <w:drawing>
          <wp:anchor distT="0" distB="0" distL="114300" distR="114300" simplePos="0" relativeHeight="251775488" behindDoc="1" locked="0" layoutInCell="1" allowOverlap="1">
            <wp:simplePos x="0" y="0"/>
            <wp:positionH relativeFrom="page">
              <wp:posOffset>-124074</wp:posOffset>
            </wp:positionH>
            <wp:positionV relativeFrom="paragraph">
              <wp:posOffset>-23854</wp:posOffset>
            </wp:positionV>
            <wp:extent cx="7757326" cy="5359179"/>
            <wp:effectExtent l="19050" t="0" r="0" b="0"/>
            <wp:wrapNone/>
            <wp:docPr id="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7326" cy="5359179"/>
                    </a:xfrm>
                    <a:prstGeom prst="rect">
                      <a:avLst/>
                    </a:prstGeom>
                    <a:noFill/>
                    <a:ln>
                      <a:noFill/>
                    </a:ln>
                  </pic:spPr>
                </pic:pic>
              </a:graphicData>
            </a:graphic>
          </wp:anchor>
        </w:drawing>
      </w:r>
    </w:p>
    <w:p w:rsidR="007B3B41" w:rsidRDefault="007B3B41" w:rsidP="00E121DA">
      <w:pPr>
        <w:pStyle w:val="a3"/>
        <w:ind w:right="190"/>
        <w:jc w:val="right"/>
        <w:rPr>
          <w:rFonts w:eastAsiaTheme="minorEastAsia"/>
          <w:b/>
          <w:bCs/>
          <w:color w:val="FEBF00"/>
          <w:sz w:val="38"/>
          <w:szCs w:val="38"/>
          <w:lang w:eastAsia="zh-CN"/>
        </w:rPr>
      </w:pPr>
    </w:p>
    <w:p w:rsidR="00664CDB" w:rsidRPr="00E121DA" w:rsidRDefault="007B3B41" w:rsidP="00E121DA">
      <w:pPr>
        <w:pStyle w:val="a3"/>
        <w:ind w:right="190"/>
        <w:jc w:val="right"/>
        <w:rPr>
          <w:rFonts w:eastAsiaTheme="minorEastAsia"/>
          <w:b/>
          <w:bCs/>
          <w:color w:val="FEBF00"/>
          <w:sz w:val="38"/>
          <w:szCs w:val="38"/>
          <w:lang w:eastAsia="zh-CN"/>
        </w:rPr>
      </w:pPr>
      <w:r>
        <w:rPr>
          <w:b/>
          <w:bCs/>
          <w:noProof/>
          <w:color w:val="FEBF00"/>
          <w:sz w:val="38"/>
          <w:szCs w:val="38"/>
          <w:lang w:bidi="ar-SA"/>
        </w:rPr>
        <w:drawing>
          <wp:anchor distT="0" distB="0" distL="114300" distR="114300" simplePos="0" relativeHeight="251777536" behindDoc="0" locked="0" layoutInCell="1" allowOverlap="1">
            <wp:simplePos x="0" y="0"/>
            <wp:positionH relativeFrom="column">
              <wp:posOffset>476250</wp:posOffset>
            </wp:positionH>
            <wp:positionV relativeFrom="paragraph">
              <wp:posOffset>103505</wp:posOffset>
            </wp:positionV>
            <wp:extent cx="1352550" cy="4324350"/>
            <wp:effectExtent l="19050" t="0" r="0" b="0"/>
            <wp:wrapNone/>
            <wp:docPr id="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550" cy="4324350"/>
                    </a:xfrm>
                    <a:prstGeom prst="rect">
                      <a:avLst/>
                    </a:prstGeom>
                    <a:noFill/>
                    <a:ln>
                      <a:noFill/>
                    </a:ln>
                  </pic:spPr>
                </pic:pic>
              </a:graphicData>
            </a:graphic>
          </wp:anchor>
        </w:drawing>
      </w:r>
      <w:r w:rsidR="00664CDB">
        <w:rPr>
          <w:b/>
          <w:bCs/>
          <w:color w:val="FEBF00"/>
          <w:sz w:val="38"/>
          <w:szCs w:val="38"/>
        </w:rPr>
        <w:t>ИН</w:t>
      </w:r>
      <w:r w:rsidR="00664CDB">
        <w:rPr>
          <w:b/>
          <w:bCs/>
          <w:color w:val="FEBF00"/>
          <w:spacing w:val="-10"/>
          <w:sz w:val="38"/>
          <w:szCs w:val="38"/>
        </w:rPr>
        <w:t>С</w:t>
      </w:r>
      <w:r w:rsidR="00664CDB">
        <w:rPr>
          <w:b/>
          <w:bCs/>
          <w:color w:val="FEBF00"/>
          <w:sz w:val="38"/>
          <w:szCs w:val="38"/>
        </w:rPr>
        <w:t>Т</w:t>
      </w:r>
      <w:r w:rsidR="00664CDB">
        <w:rPr>
          <w:b/>
          <w:bCs/>
          <w:color w:val="FEBF00"/>
          <w:spacing w:val="-5"/>
          <w:sz w:val="38"/>
          <w:szCs w:val="38"/>
        </w:rPr>
        <w:t>Р</w:t>
      </w:r>
      <w:r w:rsidR="00664CDB">
        <w:rPr>
          <w:b/>
          <w:bCs/>
          <w:color w:val="FEBF00"/>
          <w:sz w:val="38"/>
          <w:szCs w:val="38"/>
        </w:rPr>
        <w:t>УКЦИЯ ПО Э</w:t>
      </w:r>
      <w:r w:rsidR="00664CDB">
        <w:rPr>
          <w:b/>
          <w:bCs/>
          <w:color w:val="FEBF00"/>
          <w:spacing w:val="-5"/>
          <w:sz w:val="38"/>
          <w:szCs w:val="38"/>
        </w:rPr>
        <w:t>К</w:t>
      </w:r>
      <w:r w:rsidR="00664CDB">
        <w:rPr>
          <w:b/>
          <w:bCs/>
          <w:color w:val="FEBF00"/>
          <w:sz w:val="38"/>
          <w:szCs w:val="38"/>
        </w:rPr>
        <w:t>СПЛ</w:t>
      </w:r>
      <w:r w:rsidR="00664CDB">
        <w:rPr>
          <w:b/>
          <w:bCs/>
          <w:color w:val="FEBF00"/>
          <w:spacing w:val="-29"/>
          <w:sz w:val="38"/>
          <w:szCs w:val="38"/>
        </w:rPr>
        <w:t>У</w:t>
      </w:r>
      <w:r w:rsidR="00664CDB">
        <w:rPr>
          <w:b/>
          <w:bCs/>
          <w:color w:val="FEBF00"/>
          <w:spacing w:val="-19"/>
          <w:sz w:val="38"/>
          <w:szCs w:val="38"/>
        </w:rPr>
        <w:t>А</w:t>
      </w:r>
      <w:r w:rsidR="00664CDB">
        <w:rPr>
          <w:b/>
          <w:bCs/>
          <w:color w:val="FEBF00"/>
          <w:spacing w:val="-25"/>
          <w:sz w:val="38"/>
          <w:szCs w:val="38"/>
        </w:rPr>
        <w:t>Т</w:t>
      </w:r>
      <w:r w:rsidR="00664CDB">
        <w:rPr>
          <w:b/>
          <w:bCs/>
          <w:color w:val="FEBF00"/>
          <w:sz w:val="38"/>
          <w:szCs w:val="38"/>
        </w:rPr>
        <w:t xml:space="preserve">АЦИИ И </w:t>
      </w:r>
    </w:p>
    <w:p w:rsidR="00664CDB" w:rsidRDefault="00664CDB" w:rsidP="00664CDB">
      <w:pPr>
        <w:pStyle w:val="a3"/>
        <w:jc w:val="right"/>
        <w:rPr>
          <w:b/>
          <w:bCs/>
          <w:color w:val="FEBF00"/>
          <w:spacing w:val="-3"/>
          <w:sz w:val="38"/>
          <w:szCs w:val="38"/>
        </w:rPr>
      </w:pPr>
      <w:r>
        <w:rPr>
          <w:b/>
          <w:bCs/>
          <w:color w:val="FEBF00"/>
          <w:sz w:val="38"/>
          <w:szCs w:val="38"/>
        </w:rPr>
        <w:t xml:space="preserve">ТЕХНИЧЕСКОМУ </w:t>
      </w:r>
      <w:r>
        <w:rPr>
          <w:b/>
          <w:bCs/>
          <w:color w:val="FEBF00"/>
          <w:spacing w:val="-3"/>
          <w:sz w:val="38"/>
          <w:szCs w:val="38"/>
        </w:rPr>
        <w:t>ОБСЛУЖИВАНИЮ</w:t>
      </w:r>
      <w:r w:rsidR="005E1051">
        <w:rPr>
          <w:b/>
          <w:bCs/>
          <w:color w:val="FEBF00"/>
          <w:spacing w:val="-3"/>
          <w:sz w:val="38"/>
          <w:szCs w:val="38"/>
        </w:rPr>
        <w:t>.</w:t>
      </w:r>
    </w:p>
    <w:p w:rsidR="00664CDB" w:rsidRPr="00091F4A" w:rsidRDefault="00091F4A" w:rsidP="00664CDB">
      <w:pPr>
        <w:pStyle w:val="a3"/>
        <w:jc w:val="right"/>
        <w:rPr>
          <w:rFonts w:ascii="Arial" w:hAnsi="Arial" w:cs="Arial"/>
          <w:b/>
          <w:bCs/>
          <w:color w:val="FFFFFF" w:themeColor="background1"/>
          <w:spacing w:val="-3"/>
          <w:sz w:val="38"/>
          <w:szCs w:val="38"/>
        </w:rPr>
      </w:pPr>
      <w:r w:rsidRPr="00091F4A">
        <w:rPr>
          <w:rFonts w:ascii="Arial" w:hAnsi="Arial" w:cs="Arial"/>
          <w:b/>
          <w:bCs/>
          <w:color w:val="FFFFFF" w:themeColor="background1"/>
          <w:spacing w:val="-3"/>
          <w:sz w:val="38"/>
          <w:szCs w:val="38"/>
        </w:rPr>
        <w:t>УГЛОВАЯ ШЛИФОВАЛЬНАЯ МАШИНА</w:t>
      </w:r>
      <w:r w:rsidR="005E1051">
        <w:rPr>
          <w:rFonts w:ascii="Arial" w:hAnsi="Arial" w:cs="Arial"/>
          <w:b/>
          <w:bCs/>
          <w:color w:val="FFFFFF" w:themeColor="background1"/>
          <w:spacing w:val="-3"/>
          <w:sz w:val="38"/>
          <w:szCs w:val="38"/>
        </w:rPr>
        <w:t>.</w:t>
      </w:r>
    </w:p>
    <w:p w:rsidR="000F7AB6" w:rsidRPr="00FE0776" w:rsidRDefault="000F7AB6" w:rsidP="00AE4B72">
      <w:pPr>
        <w:pStyle w:val="a3"/>
        <w:jc w:val="center"/>
        <w:rPr>
          <w:rFonts w:ascii="Arial Narrow" w:eastAsiaTheme="minorEastAsia"/>
          <w:sz w:val="20"/>
          <w:lang w:eastAsia="zh-CN"/>
        </w:rPr>
      </w:pPr>
    </w:p>
    <w:p w:rsidR="000F7AB6" w:rsidRDefault="004A0952" w:rsidP="00AE4B72">
      <w:pPr>
        <w:pStyle w:val="a3"/>
        <w:jc w:val="center"/>
        <w:rPr>
          <w:rFonts w:ascii="Arial Narrow" w:eastAsiaTheme="minorEastAsia"/>
          <w:sz w:val="20"/>
          <w:lang w:eastAsia="zh-CN"/>
        </w:rPr>
      </w:pPr>
      <w:r>
        <w:rPr>
          <w:noProof/>
          <w:sz w:val="20"/>
          <w:szCs w:val="20"/>
          <w:lang w:bidi="ar-SA"/>
        </w:rPr>
        <mc:AlternateContent>
          <mc:Choice Requires="wps">
            <w:drawing>
              <wp:anchor distT="0" distB="0" distL="114300" distR="114300" simplePos="0" relativeHeight="251778560" behindDoc="0" locked="0" layoutInCell="1" allowOverlap="1">
                <wp:simplePos x="0" y="0"/>
                <wp:positionH relativeFrom="column">
                  <wp:posOffset>5660390</wp:posOffset>
                </wp:positionH>
                <wp:positionV relativeFrom="paragraph">
                  <wp:posOffset>-6350</wp:posOffset>
                </wp:positionV>
                <wp:extent cx="1356995" cy="217170"/>
                <wp:effectExtent l="0" t="0" r="0" b="0"/>
                <wp:wrapSquare wrapText="bothSides"/>
                <wp:docPr id="1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995" cy="217170"/>
                        </a:xfrm>
                        <a:prstGeom prst="rect">
                          <a:avLst/>
                        </a:prstGeom>
                        <a:solidFill>
                          <a:srgbClr val="FEB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3F6A" w:rsidRPr="00821C61" w:rsidRDefault="00B33F6A" w:rsidP="00821C61">
                            <w:pPr>
                              <w:rPr>
                                <w:sz w:val="24"/>
                                <w:szCs w:val="24"/>
                              </w:rPr>
                            </w:pPr>
                            <w:r>
                              <w:rPr>
                                <w:rFonts w:eastAsiaTheme="minorEastAsia" w:hint="eastAsia"/>
                                <w:b/>
                                <w:bCs/>
                                <w:sz w:val="24"/>
                                <w:szCs w:val="24"/>
                                <w:lang w:eastAsia="zh-CN"/>
                              </w:rPr>
                              <w:t xml:space="preserve">    </w:t>
                            </w:r>
                            <w:r w:rsidRPr="00F52AC9">
                              <w:rPr>
                                <w:b/>
                                <w:bCs/>
                                <w:sz w:val="24"/>
                                <w:szCs w:val="24"/>
                              </w:rPr>
                              <w:t>HAG95151P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445.7pt;margin-top:-.5pt;width:106.85pt;height:17.1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" fillcolor="#febf00" stroked="f">
                <v:textbox inset="0,0,0,0">
                  <w:txbxContent>
                    <w:p w:rsidR="00B33F6A" w:rsidRPr="00821C61" w:rsidRDefault="00B33F6A" w:rsidP="00821C61">
                      <w:pPr>
                        <w:rPr>
                          <w:sz w:val="24"/>
                          <w:szCs w:val="24"/>
                        </w:rPr>
                      </w:pPr>
                      <w:r>
                        <w:rPr>
                          <w:rFonts w:eastAsiaTheme="minorEastAsia" w:hint="eastAsia"/>
                          <w:b/>
                          <w:bCs/>
                          <w:sz w:val="24"/>
                          <w:szCs w:val="24"/>
                          <w:lang w:eastAsia="zh-CN"/>
                        </w:rPr>
                        <w:t xml:space="preserve">    </w:t>
                      </w:r>
                      <w:r w:rsidRPr="00F52AC9">
                        <w:rPr>
                          <w:b/>
                          <w:bCs/>
                          <w:sz w:val="24"/>
                          <w:szCs w:val="24"/>
                        </w:rPr>
                        <w:t>HAG95151P</w:t>
                      </w:r>
                    </w:p>
                  </w:txbxContent>
                </v:textbox>
                <w10:wrap type="square"/>
              </v:shape>
            </w:pict>
          </mc:Fallback>
        </mc:AlternateContent>
      </w:r>
    </w:p>
    <w:p w:rsidR="00F50C94" w:rsidRPr="00AE4B72" w:rsidRDefault="00403AC4" w:rsidP="00AE4B72">
      <w:pPr>
        <w:pStyle w:val="a3"/>
        <w:jc w:val="center"/>
        <w:rPr>
          <w:rFonts w:ascii="Arial Narrow"/>
          <w:sz w:val="20"/>
        </w:rPr>
        <w:sectPr w:rsidR="00F50C94" w:rsidRPr="00AE4B72" w:rsidSect="000006B7">
          <w:headerReference w:type="even" r:id="rId10"/>
          <w:headerReference w:type="default" r:id="rId11"/>
          <w:footerReference w:type="even" r:id="rId12"/>
          <w:headerReference w:type="first" r:id="rId13"/>
          <w:type w:val="continuous"/>
          <w:pgSz w:w="11907" w:h="8391" w:orient="landscape" w:code="11"/>
          <w:pgMar w:top="0" w:right="180" w:bottom="280" w:left="0" w:header="0" w:footer="720" w:gutter="0"/>
          <w:cols w:space="720"/>
          <w:titlePg/>
          <w:docGrid w:linePitch="299"/>
        </w:sectPr>
      </w:pPr>
      <w:r>
        <w:rPr>
          <w:rFonts w:asciiTheme="minorHAnsi" w:eastAsia="Adobe Gothic Std B" w:hAnsiTheme="minorHAnsi"/>
          <w:noProof/>
          <w:sz w:val="20"/>
          <w:szCs w:val="20"/>
          <w:lang w:bidi="ar-SA"/>
        </w:rPr>
        <w:drawing>
          <wp:anchor distT="0" distB="0" distL="114300" distR="114300" simplePos="0" relativeHeight="251871744" behindDoc="0" locked="0" layoutInCell="1" allowOverlap="1" wp14:anchorId="54B5A63E" wp14:editId="57B76D0B">
            <wp:simplePos x="0" y="0"/>
            <wp:positionH relativeFrom="column">
              <wp:posOffset>2354188</wp:posOffset>
            </wp:positionH>
            <wp:positionV relativeFrom="paragraph">
              <wp:posOffset>283858</wp:posOffset>
            </wp:positionV>
            <wp:extent cx="4857750" cy="2647950"/>
            <wp:effectExtent l="0" t="0" r="0" b="0"/>
            <wp:wrapNone/>
            <wp:docPr id="2" name="图片 3" descr="C:\Users\BZ-53\Desktop\6.27\未标题-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Z-53\Desktop\6.27\未标题-2.png"/>
                    <pic:cNvPicPr>
                      <a:picLocks noChangeAspect="1" noChangeArrowheads="1"/>
                    </pic:cNvPicPr>
                  </pic:nvPicPr>
                  <pic:blipFill>
                    <a:blip r:embed="rId14" cstate="print"/>
                    <a:srcRect/>
                    <a:stretch>
                      <a:fillRect/>
                    </a:stretch>
                  </pic:blipFill>
                  <pic:spPr bwMode="auto">
                    <a:xfrm>
                      <a:off x="0" y="0"/>
                      <a:ext cx="4857750" cy="2647950"/>
                    </a:xfrm>
                    <a:prstGeom prst="rect">
                      <a:avLst/>
                    </a:prstGeom>
                    <a:noFill/>
                    <a:ln w="9525">
                      <a:noFill/>
                      <a:miter lim="800000"/>
                      <a:headEnd/>
                      <a:tailEnd/>
                    </a:ln>
                  </pic:spPr>
                </pic:pic>
              </a:graphicData>
            </a:graphic>
          </wp:anchor>
        </w:drawing>
      </w:r>
      <w:r w:rsidR="007B3B41">
        <w:rPr>
          <w:noProof/>
          <w:sz w:val="20"/>
          <w:szCs w:val="20"/>
          <w:lang w:bidi="ar-SA"/>
        </w:rPr>
        <w:drawing>
          <wp:anchor distT="0" distB="0" distL="114300" distR="114300" simplePos="0" relativeHeight="251808256" behindDoc="0" locked="0" layoutInCell="1" allowOverlap="1">
            <wp:simplePos x="0" y="0"/>
            <wp:positionH relativeFrom="column">
              <wp:posOffset>1600835</wp:posOffset>
            </wp:positionH>
            <wp:positionV relativeFrom="paragraph">
              <wp:posOffset>2503805</wp:posOffset>
            </wp:positionV>
            <wp:extent cx="1365250" cy="325755"/>
            <wp:effectExtent l="19050" t="0" r="635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365250" cy="325755"/>
                    </a:xfrm>
                    <a:prstGeom prst="rect">
                      <a:avLst/>
                    </a:prstGeom>
                    <a:noFill/>
                    <a:ln w="9525">
                      <a:noFill/>
                      <a:miter lim="800000"/>
                      <a:headEnd/>
                      <a:tailEnd/>
                    </a:ln>
                  </pic:spPr>
                </pic:pic>
              </a:graphicData>
            </a:graphic>
          </wp:anchor>
        </w:drawing>
      </w:r>
      <w:r w:rsidR="004A0952">
        <w:rPr>
          <w:noProof/>
          <w:sz w:val="20"/>
          <w:szCs w:val="20"/>
          <w:lang w:bidi="ar-SA"/>
        </w:rPr>
        <mc:AlternateContent>
          <mc:Choice Requires="wps">
            <w:drawing>
              <wp:anchor distT="0" distB="0" distL="114300" distR="114300" simplePos="0" relativeHeight="251807232" behindDoc="0" locked="0" layoutInCell="1" allowOverlap="1">
                <wp:simplePos x="0" y="0"/>
                <wp:positionH relativeFrom="column">
                  <wp:posOffset>1503045</wp:posOffset>
                </wp:positionH>
                <wp:positionV relativeFrom="paragraph">
                  <wp:posOffset>2861310</wp:posOffset>
                </wp:positionV>
                <wp:extent cx="2000250" cy="342900"/>
                <wp:effectExtent l="0" t="0" r="0" b="0"/>
                <wp:wrapNone/>
                <wp:docPr id="12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F6A" w:rsidRPr="00B73DE8" w:rsidRDefault="00B33F6A">
                            <w:pPr>
                              <w:rPr>
                                <w:rFonts w:eastAsiaTheme="minorEastAsia"/>
                                <w:bCs/>
                                <w:color w:val="FEBF00"/>
                                <w:sz w:val="28"/>
                                <w:szCs w:val="28"/>
                                <w:lang w:eastAsia="zh-CN"/>
                              </w:rPr>
                            </w:pPr>
                            <w:r w:rsidRPr="00811C19">
                              <w:rPr>
                                <w:rFonts w:hint="eastAsia"/>
                                <w:bCs/>
                                <w:color w:val="FEBF00"/>
                                <w:sz w:val="28"/>
                                <w:szCs w:val="28"/>
                              </w:rPr>
                              <w:t>RU-201</w:t>
                            </w:r>
                            <w:r>
                              <w:rPr>
                                <w:rFonts w:eastAsiaTheme="minorEastAsia" w:hint="eastAsia"/>
                                <w:bCs/>
                                <w:color w:val="FEBF00"/>
                                <w:sz w:val="28"/>
                                <w:szCs w:val="28"/>
                                <w:lang w:eastAsia="zh-CN"/>
                              </w:rPr>
                              <w:t>9</w:t>
                            </w:r>
                            <w:r w:rsidRPr="00811C19">
                              <w:rPr>
                                <w:rFonts w:hint="eastAsia"/>
                                <w:bCs/>
                                <w:color w:val="FEBF00"/>
                                <w:sz w:val="28"/>
                                <w:szCs w:val="28"/>
                              </w:rPr>
                              <w:t>-</w:t>
                            </w:r>
                            <w:r>
                              <w:rPr>
                                <w:rFonts w:eastAsiaTheme="minorEastAsia" w:hint="eastAsia"/>
                                <w:bCs/>
                                <w:color w:val="FEBF00"/>
                                <w:sz w:val="28"/>
                                <w:szCs w:val="28"/>
                                <w:lang w:eastAsia="zh-CN"/>
                              </w:rPr>
                              <w:t>06-10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7" type="#_x0000_t202" style="position:absolute;left:0;text-align:left;margin-left:118.35pt;margin-top:225.3pt;width:157.5pt;height:27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" filled="f" stroked="f">
                <v:textbox>
                  <w:txbxContent>
                    <w:p w:rsidR="00B33F6A" w:rsidRPr="00B73DE8" w:rsidRDefault="00B33F6A">
                      <w:pPr>
                        <w:rPr>
                          <w:rFonts w:eastAsiaTheme="minorEastAsia"/>
                          <w:bCs/>
                          <w:color w:val="FEBF00"/>
                          <w:sz w:val="28"/>
                          <w:szCs w:val="28"/>
                          <w:lang w:eastAsia="zh-CN"/>
                        </w:rPr>
                      </w:pPr>
                      <w:r w:rsidRPr="00811C19">
                        <w:rPr>
                          <w:rFonts w:hint="eastAsia"/>
                          <w:bCs/>
                          <w:color w:val="FEBF00"/>
                          <w:sz w:val="28"/>
                          <w:szCs w:val="28"/>
                        </w:rPr>
                        <w:t>RU-201</w:t>
                      </w:r>
                      <w:r>
                        <w:rPr>
                          <w:rFonts w:eastAsiaTheme="minorEastAsia" w:hint="eastAsia"/>
                          <w:bCs/>
                          <w:color w:val="FEBF00"/>
                          <w:sz w:val="28"/>
                          <w:szCs w:val="28"/>
                          <w:lang w:eastAsia="zh-CN"/>
                        </w:rPr>
                        <w:t>9</w:t>
                      </w:r>
                      <w:r w:rsidRPr="00811C19">
                        <w:rPr>
                          <w:rFonts w:hint="eastAsia"/>
                          <w:bCs/>
                          <w:color w:val="FEBF00"/>
                          <w:sz w:val="28"/>
                          <w:szCs w:val="28"/>
                        </w:rPr>
                        <w:t>-</w:t>
                      </w:r>
                      <w:r>
                        <w:rPr>
                          <w:rFonts w:eastAsiaTheme="minorEastAsia" w:hint="eastAsia"/>
                          <w:bCs/>
                          <w:color w:val="FEBF00"/>
                          <w:sz w:val="28"/>
                          <w:szCs w:val="28"/>
                          <w:lang w:eastAsia="zh-CN"/>
                        </w:rPr>
                        <w:t>06-10</w:t>
                      </w:r>
                    </w:p>
                  </w:txbxContent>
                </v:textbox>
              </v:shape>
            </w:pict>
          </mc:Fallback>
        </mc:AlternateContent>
      </w:r>
    </w:p>
    <w:p w:rsidR="000F7AB6" w:rsidRDefault="000F7AB6" w:rsidP="005670B0">
      <w:pPr>
        <w:pStyle w:val="1"/>
        <w:ind w:left="0" w:right="340"/>
        <w:jc w:val="right"/>
        <w:rPr>
          <w:rFonts w:eastAsiaTheme="minorEastAsia"/>
          <w:lang w:eastAsia="zh-CN"/>
        </w:rPr>
        <w:sectPr w:rsidR="000F7AB6" w:rsidSect="00E14077">
          <w:footerReference w:type="even" r:id="rId16"/>
          <w:footerReference w:type="default" r:id="rId17"/>
          <w:pgSz w:w="11910" w:h="7910" w:orient="landscape"/>
          <w:pgMar w:top="0" w:right="180" w:bottom="700" w:left="0" w:header="0" w:footer="511" w:gutter="0"/>
          <w:pgNumType w:start="4"/>
          <w:cols w:space="720"/>
        </w:sectPr>
      </w:pPr>
    </w:p>
    <w:p w:rsidR="00D72A31" w:rsidRPr="00F74C98" w:rsidRDefault="00D72A31" w:rsidP="00D72A31">
      <w:pPr>
        <w:shd w:val="clear" w:color="auto" w:fill="FFFFFF"/>
        <w:tabs>
          <w:tab w:val="left" w:pos="8647"/>
        </w:tabs>
        <w:ind w:left="851" w:right="142"/>
        <w:jc w:val="center"/>
        <w:rPr>
          <w:rFonts w:ascii="Arial Narrow" w:hAnsi="Arial Narrow" w:cs="Arial"/>
          <w:b/>
          <w:color w:val="A6A6A6"/>
          <w:sz w:val="32"/>
          <w:szCs w:val="32"/>
        </w:rPr>
      </w:pPr>
      <w:r w:rsidRPr="00F74C98">
        <w:rPr>
          <w:rFonts w:ascii="Arial Narrow" w:hAnsi="Arial Narrow" w:cs="Arial"/>
          <w:b/>
          <w:color w:val="A6A6A6"/>
          <w:sz w:val="32"/>
          <w:szCs w:val="32"/>
        </w:rPr>
        <w:lastRenderedPageBreak/>
        <w:t>ИНСТРУКЦИЯ ПО БЕЗОПАСНОСТИ.</w:t>
      </w:r>
    </w:p>
    <w:p w:rsidR="00D72A31" w:rsidRPr="00F74C98" w:rsidRDefault="00D72A31" w:rsidP="00D72A31">
      <w:pPr>
        <w:shd w:val="clear" w:color="auto" w:fill="FFFFFF"/>
        <w:tabs>
          <w:tab w:val="left" w:pos="8647"/>
        </w:tabs>
        <w:ind w:left="851" w:right="142"/>
        <w:jc w:val="both"/>
        <w:rPr>
          <w:rFonts w:ascii="Arial" w:hAnsi="Arial" w:cs="Arial"/>
          <w:b/>
          <w:color w:val="A6A6A6"/>
          <w:sz w:val="20"/>
          <w:szCs w:val="20"/>
        </w:rPr>
      </w:pPr>
    </w:p>
    <w:p w:rsidR="00D72A31" w:rsidRPr="00F74C98" w:rsidRDefault="00D72A31" w:rsidP="00D72A31">
      <w:pPr>
        <w:shd w:val="clear" w:color="auto" w:fill="FFFFFF"/>
        <w:tabs>
          <w:tab w:val="left" w:pos="8647"/>
        </w:tabs>
        <w:ind w:left="851" w:right="531"/>
        <w:jc w:val="both"/>
        <w:rPr>
          <w:rFonts w:ascii="Arial" w:hAnsi="Arial" w:cs="Arial"/>
          <w:b/>
          <w:color w:val="A6A6A6"/>
          <w:sz w:val="20"/>
          <w:szCs w:val="20"/>
        </w:rPr>
      </w:pPr>
      <w:r w:rsidRPr="00F74C98">
        <w:rPr>
          <w:rFonts w:ascii="Arial" w:hAnsi="Arial" w:cs="Arial"/>
          <w:b/>
          <w:color w:val="A6A6A6"/>
          <w:sz w:val="20"/>
          <w:szCs w:val="20"/>
        </w:rPr>
        <w:t>ОБЩИЕ УКАЗАНИЯ МЕР БЕЗОПАСНОСТИ.</w:t>
      </w:r>
    </w:p>
    <w:p w:rsidR="00D72A31" w:rsidRPr="00F74C98" w:rsidRDefault="00D72A31" w:rsidP="00D72A31">
      <w:pPr>
        <w:shd w:val="clear" w:color="auto" w:fill="FFFFFF"/>
        <w:tabs>
          <w:tab w:val="left" w:pos="8647"/>
        </w:tabs>
        <w:ind w:left="851" w:right="531"/>
        <w:jc w:val="both"/>
        <w:rPr>
          <w:rFonts w:ascii="Arial" w:hAnsi="Arial" w:cs="Arial"/>
          <w:color w:val="000000"/>
          <w:sz w:val="20"/>
          <w:szCs w:val="20"/>
        </w:rPr>
      </w:pPr>
      <w:r w:rsidRPr="00F74C98">
        <w:rPr>
          <w:rFonts w:ascii="Arial" w:hAnsi="Arial" w:cs="Arial"/>
          <w:b/>
          <w:color w:val="000000"/>
          <w:sz w:val="20"/>
          <w:szCs w:val="20"/>
        </w:rPr>
        <w:t>ВНИМАНИЕ!</w:t>
      </w:r>
      <w:r w:rsidRPr="00F74C98">
        <w:rPr>
          <w:rFonts w:ascii="Arial" w:hAnsi="Arial" w:cs="Arial"/>
          <w:color w:val="000000"/>
          <w:sz w:val="20"/>
          <w:szCs w:val="20"/>
        </w:rPr>
        <w:t xml:space="preserve"> Прочтите все предупреждения и указания мер безопасности и все инструкции. Невыполнение предупреждений и инструкций может привести к поражению электрическим током, пожару или серьезным повреждениям.</w:t>
      </w:r>
    </w:p>
    <w:p w:rsidR="00D72A31" w:rsidRPr="00F74C98" w:rsidRDefault="00D72A31" w:rsidP="00D72A31">
      <w:pPr>
        <w:shd w:val="clear" w:color="auto" w:fill="FFFFFF"/>
        <w:tabs>
          <w:tab w:val="left" w:pos="8647"/>
        </w:tabs>
        <w:ind w:left="851" w:right="531"/>
        <w:jc w:val="both"/>
        <w:rPr>
          <w:rFonts w:ascii="Arial" w:hAnsi="Arial" w:cs="Arial"/>
          <w:color w:val="000000"/>
          <w:sz w:val="20"/>
          <w:szCs w:val="20"/>
        </w:rPr>
      </w:pPr>
      <w:r w:rsidRPr="00F74C98">
        <w:rPr>
          <w:rFonts w:ascii="Arial" w:hAnsi="Arial" w:cs="Arial"/>
          <w:color w:val="000000"/>
          <w:sz w:val="20"/>
          <w:szCs w:val="20"/>
        </w:rPr>
        <w:t>Сохраните все предупреждения и инструкции для того, чтобы можно было обращаться к ним в дальнейшем. Термин “электрическая машина” используется для обозначения Вашей машины с электрическим приводом, работающим от сети.</w:t>
      </w:r>
    </w:p>
    <w:p w:rsidR="00D72A31" w:rsidRDefault="00D72A31" w:rsidP="00D72A31">
      <w:pPr>
        <w:shd w:val="clear" w:color="auto" w:fill="FFFFFF"/>
        <w:tabs>
          <w:tab w:val="left" w:pos="8647"/>
        </w:tabs>
        <w:ind w:left="851" w:right="531"/>
        <w:jc w:val="both"/>
        <w:rPr>
          <w:rFonts w:ascii="Arial" w:hAnsi="Arial" w:cs="Arial"/>
          <w:b/>
          <w:color w:val="A6A6A6"/>
          <w:sz w:val="20"/>
          <w:szCs w:val="20"/>
        </w:rPr>
      </w:pPr>
    </w:p>
    <w:p w:rsidR="00D72A31" w:rsidRPr="00F74C98" w:rsidRDefault="00D72A31" w:rsidP="00D72A31">
      <w:pPr>
        <w:shd w:val="clear" w:color="auto" w:fill="FFFFFF"/>
        <w:tabs>
          <w:tab w:val="left" w:pos="8647"/>
        </w:tabs>
        <w:ind w:left="851" w:right="531"/>
        <w:jc w:val="both"/>
        <w:rPr>
          <w:rFonts w:ascii="Arial" w:hAnsi="Arial" w:cs="Arial"/>
          <w:color w:val="A6A6A6"/>
          <w:sz w:val="20"/>
          <w:szCs w:val="20"/>
        </w:rPr>
      </w:pPr>
      <w:r w:rsidRPr="00F74C98">
        <w:rPr>
          <w:rFonts w:ascii="Arial" w:hAnsi="Arial" w:cs="Arial"/>
          <w:b/>
          <w:color w:val="A6A6A6"/>
          <w:sz w:val="20"/>
          <w:szCs w:val="20"/>
        </w:rPr>
        <w:t>1. БЕЗОПАСНОСТЬ РАБОЧЕГО МЕСТА.</w:t>
      </w:r>
    </w:p>
    <w:p w:rsidR="00D72A31" w:rsidRPr="005916EE" w:rsidRDefault="00D72A31" w:rsidP="00D72A31">
      <w:pPr>
        <w:pStyle w:val="a5"/>
        <w:widowControl/>
        <w:numPr>
          <w:ilvl w:val="0"/>
          <w:numId w:val="10"/>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Содержите рабочее место в чистоте и обеспечьте его хорошее освещение. Если рабочее место загромождено или плохо освещено, это может привести к несчастным случаям.</w:t>
      </w:r>
    </w:p>
    <w:p w:rsidR="00D72A31" w:rsidRPr="005916EE" w:rsidRDefault="00D72A31" w:rsidP="00D72A31">
      <w:pPr>
        <w:pStyle w:val="a5"/>
        <w:widowControl/>
        <w:numPr>
          <w:ilvl w:val="0"/>
          <w:numId w:val="10"/>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 xml:space="preserve">Не эксплуатировать электрические машины в взрывоопасной среде. Машины с электрическим приводом являются источником искр, которые могут привести к возгоранию. </w:t>
      </w:r>
    </w:p>
    <w:p w:rsidR="00D72A31" w:rsidRPr="005916EE" w:rsidRDefault="00D72A31" w:rsidP="00D72A31">
      <w:pPr>
        <w:pStyle w:val="a5"/>
        <w:widowControl/>
        <w:numPr>
          <w:ilvl w:val="0"/>
          <w:numId w:val="10"/>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 xml:space="preserve">Не допускайте детей и посторонних лиц к электрической машине в процессе её работы. </w:t>
      </w:r>
    </w:p>
    <w:p w:rsidR="00D72A31" w:rsidRPr="005916EE" w:rsidRDefault="00D72A31" w:rsidP="00D72A31">
      <w:pPr>
        <w:pStyle w:val="a5"/>
        <w:widowControl/>
        <w:numPr>
          <w:ilvl w:val="0"/>
          <w:numId w:val="10"/>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Отвлечение внимания может привести к потере контроля над машиной.</w:t>
      </w:r>
    </w:p>
    <w:p w:rsidR="00D72A31" w:rsidRDefault="00D72A31" w:rsidP="00D72A31">
      <w:pPr>
        <w:shd w:val="clear" w:color="auto" w:fill="FFFFFF"/>
        <w:tabs>
          <w:tab w:val="left" w:pos="8647"/>
        </w:tabs>
        <w:ind w:left="851" w:right="531"/>
        <w:jc w:val="both"/>
        <w:rPr>
          <w:rFonts w:ascii="Arial" w:hAnsi="Arial" w:cs="Arial"/>
          <w:b/>
          <w:color w:val="A6A6A6"/>
          <w:sz w:val="20"/>
          <w:szCs w:val="20"/>
        </w:rPr>
      </w:pPr>
    </w:p>
    <w:p w:rsidR="00D72A31" w:rsidRPr="00F74C98" w:rsidRDefault="00D72A31" w:rsidP="00D72A31">
      <w:pPr>
        <w:shd w:val="clear" w:color="auto" w:fill="FFFFFF"/>
        <w:tabs>
          <w:tab w:val="left" w:pos="8647"/>
        </w:tabs>
        <w:ind w:left="851" w:right="531"/>
        <w:jc w:val="both"/>
        <w:rPr>
          <w:rFonts w:ascii="Arial" w:hAnsi="Arial" w:cs="Arial"/>
          <w:b/>
          <w:color w:val="A6A6A6"/>
          <w:sz w:val="20"/>
          <w:szCs w:val="20"/>
        </w:rPr>
      </w:pPr>
      <w:r w:rsidRPr="00F74C98">
        <w:rPr>
          <w:rFonts w:ascii="Arial" w:hAnsi="Arial" w:cs="Arial"/>
          <w:b/>
          <w:color w:val="A6A6A6"/>
          <w:sz w:val="20"/>
          <w:szCs w:val="20"/>
        </w:rPr>
        <w:t>2. ЭЛЕКТРИЧЕСКАЯ БЕЗОПАСНОСТЬ.</w:t>
      </w:r>
    </w:p>
    <w:p w:rsidR="00D72A31" w:rsidRPr="005916EE" w:rsidRDefault="00D72A31" w:rsidP="00D72A31">
      <w:pPr>
        <w:pStyle w:val="a5"/>
        <w:widowControl/>
        <w:numPr>
          <w:ilvl w:val="0"/>
          <w:numId w:val="9"/>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Штепсельные вилки электрических машин должны подходить под розетки. Никогда не изменяйте штепсельную вилку. Не используйте переходников для машин с заземляющим проводом. Использование оригинальных вилок и соответствующих розеток уменьшит риск поражения электрическим током.</w:t>
      </w:r>
    </w:p>
    <w:p w:rsidR="00D72A31" w:rsidRPr="005916EE" w:rsidRDefault="00D72A31" w:rsidP="00D72A31">
      <w:pPr>
        <w:pStyle w:val="a5"/>
        <w:widowControl/>
        <w:numPr>
          <w:ilvl w:val="0"/>
          <w:numId w:val="9"/>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Не допускайте контакта тела с заземленными поверхностями, такими, как трубы, радиаторы, плиты и холодильники. Существует повышенный риск поражения электрическим током, если Ваше тело заземлено.</w:t>
      </w:r>
    </w:p>
    <w:p w:rsidR="00D72A31" w:rsidRPr="005916EE" w:rsidRDefault="00D72A31" w:rsidP="00D72A31">
      <w:pPr>
        <w:pStyle w:val="a5"/>
        <w:widowControl/>
        <w:numPr>
          <w:ilvl w:val="0"/>
          <w:numId w:val="9"/>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Не подвергайте электрические машины воздействию дождя и не держите их во влажных условиях. Вода, попадая в электрическую машину, увеличивает риск поражения электрическим током.</w:t>
      </w:r>
    </w:p>
    <w:p w:rsidR="00D72A31" w:rsidRPr="005916EE" w:rsidRDefault="00D72A31" w:rsidP="00D72A31">
      <w:pPr>
        <w:pStyle w:val="a5"/>
        <w:widowControl/>
        <w:numPr>
          <w:ilvl w:val="0"/>
          <w:numId w:val="9"/>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Обращайтесь аккуратно со шнуром. Никогда не используйте шнур для переноса электрической машины и вытаскивания вилки из розетки. Исключите воздействие на шнур тепла, масла, острых кромок или движущихся частей. Поврежденные или скрученные шнуры увеличивают риск поражения электрическим током.</w:t>
      </w:r>
    </w:p>
    <w:p w:rsidR="00D72A31" w:rsidRPr="005916EE" w:rsidRDefault="00D72A31" w:rsidP="00D72A31">
      <w:pPr>
        <w:pStyle w:val="a5"/>
        <w:widowControl/>
        <w:numPr>
          <w:ilvl w:val="0"/>
          <w:numId w:val="9"/>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При эксплуатации электрической машины на открытом воздухе пользуйтесь удлинителем, предназначенным для использования на открытом воздухе. Это уменьшает риск поражения электрическим током.</w:t>
      </w:r>
    </w:p>
    <w:p w:rsidR="00D72A31" w:rsidRPr="005916EE" w:rsidRDefault="00D72A31" w:rsidP="00D72A31">
      <w:pPr>
        <w:pStyle w:val="a5"/>
        <w:widowControl/>
        <w:numPr>
          <w:ilvl w:val="0"/>
          <w:numId w:val="9"/>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Если нельзя избежать эксплуатации электрической машины во влажных условиях, используйте источник питания, снабженный устройством защитного отключения (УЗО). Использование УЗО уменьшает риск поражения электрическим током.</w:t>
      </w:r>
    </w:p>
    <w:p w:rsidR="00D72A31" w:rsidRDefault="00D72A31" w:rsidP="00D72A31">
      <w:pPr>
        <w:shd w:val="clear" w:color="auto" w:fill="FFFFFF"/>
        <w:tabs>
          <w:tab w:val="left" w:pos="8647"/>
        </w:tabs>
        <w:ind w:left="851" w:right="531"/>
        <w:jc w:val="both"/>
        <w:rPr>
          <w:rFonts w:ascii="Arial" w:hAnsi="Arial" w:cs="Arial"/>
          <w:b/>
          <w:color w:val="A6A6A6"/>
          <w:sz w:val="20"/>
          <w:szCs w:val="20"/>
        </w:rPr>
      </w:pPr>
    </w:p>
    <w:p w:rsidR="00D72A31" w:rsidRPr="00F74C98" w:rsidRDefault="00D72A31" w:rsidP="00D72A31">
      <w:pPr>
        <w:shd w:val="clear" w:color="auto" w:fill="FFFFFF"/>
        <w:tabs>
          <w:tab w:val="left" w:pos="8647"/>
        </w:tabs>
        <w:ind w:left="851" w:right="531"/>
        <w:jc w:val="both"/>
        <w:rPr>
          <w:rFonts w:ascii="Arial" w:hAnsi="Arial" w:cs="Arial"/>
          <w:b/>
          <w:color w:val="A6A6A6"/>
          <w:sz w:val="20"/>
          <w:szCs w:val="20"/>
        </w:rPr>
      </w:pPr>
      <w:r w:rsidRPr="00F74C98">
        <w:rPr>
          <w:rFonts w:ascii="Arial" w:hAnsi="Arial" w:cs="Arial"/>
          <w:b/>
          <w:color w:val="A6A6A6"/>
          <w:sz w:val="20"/>
          <w:szCs w:val="20"/>
        </w:rPr>
        <w:t>3. ЛИЧНАЯ БЕЗОПАСНОСТЬ.</w:t>
      </w:r>
    </w:p>
    <w:p w:rsidR="00D72A31" w:rsidRPr="005916EE" w:rsidRDefault="00D72A31" w:rsidP="00D72A31">
      <w:pPr>
        <w:pStyle w:val="a5"/>
        <w:widowControl/>
        <w:numPr>
          <w:ilvl w:val="0"/>
          <w:numId w:val="8"/>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Будьте бдительны, следите за своими действиями и руководствуйтесь здравым смыслом при эксплуатации электрических машин. Не пользуйтесь электрическими машинами, если Вы устали, находитесь под действием наркотических средств, алкоголя или лекарственных препаратов. Кратковременная потеря концентрации внимания при эксплуатации электрических машин может привести к серьезным повреждениям.</w:t>
      </w:r>
    </w:p>
    <w:p w:rsidR="00D72A31" w:rsidRPr="005916EE" w:rsidRDefault="00D72A31" w:rsidP="00D72A31">
      <w:pPr>
        <w:pStyle w:val="a5"/>
        <w:widowControl/>
        <w:numPr>
          <w:ilvl w:val="0"/>
          <w:numId w:val="8"/>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Пользуйтесь индивидуальными защитными средствами. Всегда надевайте средства для защиты глаз. Защитные средства, используемые в соответствующих условиях, уменьшат опасность получения повреждений.</w:t>
      </w:r>
    </w:p>
    <w:p w:rsidR="00D72A31" w:rsidRPr="005916EE" w:rsidRDefault="00D72A31" w:rsidP="00D72A31">
      <w:pPr>
        <w:pStyle w:val="a5"/>
        <w:widowControl/>
        <w:numPr>
          <w:ilvl w:val="0"/>
          <w:numId w:val="8"/>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Не допускайте случайного включения машин. Необходимо, чтобы выключатель находился в положении “Отключено” перед подсоединением к сети при подъеме и переноске машин. Это предотвратит риск внезапного включения.</w:t>
      </w:r>
    </w:p>
    <w:p w:rsidR="00D72A31" w:rsidRPr="005916EE" w:rsidRDefault="00D72A31" w:rsidP="00D72A31">
      <w:pPr>
        <w:pStyle w:val="a5"/>
        <w:widowControl/>
        <w:numPr>
          <w:ilvl w:val="0"/>
          <w:numId w:val="8"/>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Перед включением машины удалите все регулировочные или гаечные ключи.</w:t>
      </w:r>
    </w:p>
    <w:p w:rsidR="00D72A31" w:rsidRPr="005916EE" w:rsidRDefault="00D72A31" w:rsidP="00D72A31">
      <w:pPr>
        <w:pStyle w:val="a5"/>
        <w:widowControl/>
        <w:numPr>
          <w:ilvl w:val="0"/>
          <w:numId w:val="8"/>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Ключ, оставленный вблизи вращающихся частей машины, может привести к травмированию оператора.</w:t>
      </w:r>
    </w:p>
    <w:p w:rsidR="00D72A31" w:rsidRPr="005916EE" w:rsidRDefault="00D72A31" w:rsidP="00D72A31">
      <w:pPr>
        <w:pStyle w:val="a5"/>
        <w:widowControl/>
        <w:numPr>
          <w:ilvl w:val="0"/>
          <w:numId w:val="8"/>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При работе не пытайтесь дотянуться до чего-либо, всегда сохраняйте устойчивое положение для лучшего контроля над машиной.</w:t>
      </w:r>
    </w:p>
    <w:p w:rsidR="00D72A31" w:rsidRPr="005916EE" w:rsidRDefault="00D72A31" w:rsidP="00D72A31">
      <w:pPr>
        <w:pStyle w:val="a5"/>
        <w:widowControl/>
        <w:numPr>
          <w:ilvl w:val="0"/>
          <w:numId w:val="8"/>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Одевайтесь надлежащим образом. Не носите свободной одежды или ювелирных изделий. Не приближайте свои волосы, одежду и перчатки к движущимся частям машины. Свободная одежда, ювелирные изделия и длинные волосы могут попасть в движущиеся части.</w:t>
      </w:r>
    </w:p>
    <w:p w:rsidR="00D72A31" w:rsidRPr="005916EE" w:rsidRDefault="00D72A31" w:rsidP="00D72A31">
      <w:pPr>
        <w:pStyle w:val="a5"/>
        <w:widowControl/>
        <w:numPr>
          <w:ilvl w:val="0"/>
          <w:numId w:val="8"/>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Если предусмотрены средства для подсоединения к оборудованию для отсоса и сбора пыли, обеспечьте их безопасное подключение и эксплуатацию. Сбор пыли может уменьшить опасности, связанные с пылью.</w:t>
      </w:r>
    </w:p>
    <w:p w:rsidR="00D72A31" w:rsidRDefault="00D72A31" w:rsidP="00D72A31">
      <w:pPr>
        <w:shd w:val="clear" w:color="auto" w:fill="FFFFFF"/>
        <w:tabs>
          <w:tab w:val="left" w:pos="8647"/>
        </w:tabs>
        <w:ind w:left="851" w:right="531"/>
        <w:jc w:val="both"/>
        <w:rPr>
          <w:rFonts w:ascii="Arial" w:hAnsi="Arial" w:cs="Arial"/>
          <w:b/>
          <w:color w:val="A6A6A6"/>
          <w:sz w:val="20"/>
          <w:szCs w:val="20"/>
        </w:rPr>
      </w:pPr>
    </w:p>
    <w:p w:rsidR="00D72A31" w:rsidRPr="00F74C98" w:rsidRDefault="00D72A31" w:rsidP="00D72A31">
      <w:pPr>
        <w:shd w:val="clear" w:color="auto" w:fill="FFFFFF"/>
        <w:tabs>
          <w:tab w:val="left" w:pos="8647"/>
        </w:tabs>
        <w:ind w:left="851" w:right="531"/>
        <w:jc w:val="both"/>
        <w:rPr>
          <w:rFonts w:ascii="Arial" w:hAnsi="Arial" w:cs="Arial"/>
          <w:b/>
          <w:color w:val="A6A6A6"/>
          <w:sz w:val="20"/>
          <w:szCs w:val="20"/>
        </w:rPr>
      </w:pPr>
      <w:r w:rsidRPr="00F74C98">
        <w:rPr>
          <w:rFonts w:ascii="Arial" w:hAnsi="Arial" w:cs="Arial"/>
          <w:b/>
          <w:color w:val="A6A6A6"/>
          <w:sz w:val="20"/>
          <w:szCs w:val="20"/>
        </w:rPr>
        <w:t>4. ЭКСПЛУАТАЦИЯ И УХОД ЗА ЭЛЕКТРИЧЕСКОЙ МАШИНОЙ.</w:t>
      </w:r>
    </w:p>
    <w:p w:rsidR="00D72A31" w:rsidRPr="005916EE" w:rsidRDefault="00D72A31" w:rsidP="00D72A31">
      <w:pPr>
        <w:pStyle w:val="a5"/>
        <w:widowControl/>
        <w:numPr>
          <w:ilvl w:val="0"/>
          <w:numId w:val="7"/>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Не перегружайте электрическую машину. Используйте электрическую машину соответствующего назначения для выполнения, на которую она рассчитана.</w:t>
      </w:r>
    </w:p>
    <w:p w:rsidR="00D72A31" w:rsidRPr="005916EE" w:rsidRDefault="00D72A31" w:rsidP="00D72A31">
      <w:pPr>
        <w:pStyle w:val="a5"/>
        <w:widowControl/>
        <w:numPr>
          <w:ilvl w:val="0"/>
          <w:numId w:val="7"/>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Не используйте электрическую машину, если её выключатель неисправен (не включает или не выключает). Любая электрическая машина, которая не управляется с помощью выключателя, представляет опасность и подлежит ремонту.</w:t>
      </w:r>
    </w:p>
    <w:p w:rsidR="00D72A31" w:rsidRPr="005916EE" w:rsidRDefault="00D72A31" w:rsidP="00D72A31">
      <w:pPr>
        <w:pStyle w:val="a5"/>
        <w:widowControl/>
        <w:numPr>
          <w:ilvl w:val="0"/>
          <w:numId w:val="7"/>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Отсоедините вилку электрической машины от источника питания перед выполнением регулировок, технического обслуживания, замены или принадлежностей. Это исключает риск случайного включения машин.</w:t>
      </w:r>
    </w:p>
    <w:p w:rsidR="00D72A31" w:rsidRPr="005916EE" w:rsidRDefault="00D72A31" w:rsidP="00D72A31">
      <w:pPr>
        <w:pStyle w:val="a5"/>
        <w:widowControl/>
        <w:numPr>
          <w:ilvl w:val="0"/>
          <w:numId w:val="7"/>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Храните электрическую машину в месте, недоступном для детей, и не разрешайте эксплуатацию электрическую машину лицам, не ознакомленным с её работой и инструкцией. Электрические машины представляют опасность в руках неквалифицированных пользователей.</w:t>
      </w:r>
    </w:p>
    <w:p w:rsidR="00D72A31" w:rsidRPr="005916EE" w:rsidRDefault="00D72A31" w:rsidP="00D72A31">
      <w:pPr>
        <w:pStyle w:val="a5"/>
        <w:widowControl/>
        <w:numPr>
          <w:ilvl w:val="0"/>
          <w:numId w:val="7"/>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Обеспечьте техническое обслуживание электрических машин. Проверьте правильность соединений частей электрическую машину, исправности её деталей. В случае неисправности отремонтируйте машину перед использованием. Часто несчастные случаи происходят из-за плохого обслуживания машины.</w:t>
      </w:r>
    </w:p>
    <w:p w:rsidR="00D72A31" w:rsidRPr="005916EE" w:rsidRDefault="00D72A31" w:rsidP="00D72A31">
      <w:pPr>
        <w:pStyle w:val="a5"/>
        <w:widowControl/>
        <w:numPr>
          <w:ilvl w:val="0"/>
          <w:numId w:val="7"/>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Храните режущие инструменты в заточенном и чистом состоянии для обеспечения безопасной работы.</w:t>
      </w:r>
    </w:p>
    <w:p w:rsidR="00D72A31" w:rsidRPr="005916EE" w:rsidRDefault="00D72A31" w:rsidP="00D72A31">
      <w:pPr>
        <w:pStyle w:val="a5"/>
        <w:widowControl/>
        <w:numPr>
          <w:ilvl w:val="0"/>
          <w:numId w:val="7"/>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Используйте электрические машины, приспособления, инструменты и оснастку в соответствии с инструкцией и учетом условий и характера выполняемых работ.</w:t>
      </w:r>
    </w:p>
    <w:p w:rsidR="00D72A31" w:rsidRPr="005916EE" w:rsidRDefault="00D72A31" w:rsidP="00D72A31">
      <w:pPr>
        <w:pStyle w:val="a5"/>
        <w:widowControl/>
        <w:numPr>
          <w:ilvl w:val="0"/>
          <w:numId w:val="7"/>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Не применяйте</w:t>
      </w:r>
      <w:r w:rsidRPr="00F74C98">
        <w:t xml:space="preserve"> </w:t>
      </w:r>
      <w:r w:rsidRPr="005916EE">
        <w:rPr>
          <w:rFonts w:ascii="Arial" w:hAnsi="Arial" w:cs="Arial"/>
          <w:color w:val="000000"/>
          <w:sz w:val="20"/>
          <w:szCs w:val="20"/>
        </w:rPr>
        <w:t>электрическую машину не по назначению. Использование машины для выполнения операций, на которые она не рассчитана, может создать опасную ситуацию.</w:t>
      </w:r>
    </w:p>
    <w:p w:rsidR="00D72A31" w:rsidRPr="005916EE" w:rsidRDefault="00D72A31" w:rsidP="00D72A31">
      <w:pPr>
        <w:pStyle w:val="a5"/>
        <w:widowControl/>
        <w:numPr>
          <w:ilvl w:val="0"/>
          <w:numId w:val="7"/>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Перед началом работы убедитесь, что параметры питающей электросети и рабочего инструмента, а и внешние условия соответствуют требованиям области применения электрической машины.</w:t>
      </w:r>
    </w:p>
    <w:p w:rsidR="00D72A31" w:rsidRPr="005916EE" w:rsidRDefault="00D72A31" w:rsidP="00D72A31">
      <w:pPr>
        <w:pStyle w:val="a5"/>
        <w:widowControl/>
        <w:numPr>
          <w:ilvl w:val="0"/>
          <w:numId w:val="7"/>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Во время работы следите за исправностью состояния машины. В случае отказа, появления подозрительных запахов, характерных для горелой изоляции, сильного шума, стука, искр, следует немедленно выключить машину и обратиться в сервисный центр.</w:t>
      </w:r>
    </w:p>
    <w:p w:rsidR="00D72A31" w:rsidRDefault="00D72A31" w:rsidP="00D72A31">
      <w:pPr>
        <w:shd w:val="clear" w:color="auto" w:fill="FFFFFF"/>
        <w:tabs>
          <w:tab w:val="left" w:pos="8647"/>
        </w:tabs>
        <w:ind w:left="851" w:right="531"/>
        <w:jc w:val="both"/>
        <w:rPr>
          <w:rFonts w:ascii="Arial" w:hAnsi="Arial" w:cs="Arial"/>
          <w:b/>
          <w:color w:val="A6A6A6"/>
          <w:sz w:val="20"/>
          <w:szCs w:val="20"/>
        </w:rPr>
      </w:pPr>
    </w:p>
    <w:p w:rsidR="00D72A31" w:rsidRPr="00F74C98" w:rsidRDefault="00D72A31" w:rsidP="00D72A31">
      <w:pPr>
        <w:shd w:val="clear" w:color="auto" w:fill="FFFFFF"/>
        <w:tabs>
          <w:tab w:val="left" w:pos="8647"/>
        </w:tabs>
        <w:ind w:left="851" w:right="531"/>
        <w:jc w:val="both"/>
        <w:rPr>
          <w:rFonts w:ascii="Arial" w:hAnsi="Arial" w:cs="Arial"/>
          <w:b/>
          <w:color w:val="A6A6A6"/>
          <w:sz w:val="20"/>
          <w:szCs w:val="20"/>
        </w:rPr>
      </w:pPr>
      <w:r w:rsidRPr="00F74C98">
        <w:rPr>
          <w:rFonts w:ascii="Arial" w:hAnsi="Arial" w:cs="Arial"/>
          <w:b/>
          <w:color w:val="A6A6A6"/>
          <w:sz w:val="20"/>
          <w:szCs w:val="20"/>
        </w:rPr>
        <w:t>5. ОБСЛУЖИВАНИЕ.</w:t>
      </w:r>
    </w:p>
    <w:p w:rsidR="00D72A31" w:rsidRPr="00F74C98" w:rsidRDefault="00D72A31" w:rsidP="00D72A31">
      <w:pPr>
        <w:shd w:val="clear" w:color="auto" w:fill="FFFFFF"/>
        <w:tabs>
          <w:tab w:val="left" w:pos="8647"/>
        </w:tabs>
        <w:ind w:left="851" w:right="531" w:firstLine="140"/>
        <w:jc w:val="both"/>
        <w:rPr>
          <w:rFonts w:ascii="Arial" w:hAnsi="Arial" w:cs="Arial"/>
          <w:color w:val="000000"/>
          <w:sz w:val="20"/>
          <w:szCs w:val="20"/>
        </w:rPr>
      </w:pPr>
      <w:r w:rsidRPr="00F74C98">
        <w:rPr>
          <w:rFonts w:ascii="Arial" w:hAnsi="Arial" w:cs="Arial"/>
          <w:color w:val="000000"/>
          <w:sz w:val="20"/>
          <w:szCs w:val="20"/>
        </w:rPr>
        <w:t>Ваша электрическая машина должна обслуживаться квалифицированным персоналом с использованием только оригинальных запасных частей. Это обеспечит безопасность машины.</w:t>
      </w:r>
    </w:p>
    <w:p w:rsidR="00D72A31" w:rsidRPr="00F74C98" w:rsidRDefault="00D72A31" w:rsidP="00D72A31">
      <w:pPr>
        <w:shd w:val="clear" w:color="auto" w:fill="FFFFFF"/>
        <w:ind w:left="851" w:right="531"/>
        <w:rPr>
          <w:rFonts w:ascii="Arial" w:hAnsi="Arial" w:cs="Arial"/>
          <w:b/>
          <w:color w:val="A6A6A6"/>
          <w:sz w:val="20"/>
          <w:szCs w:val="20"/>
        </w:rPr>
      </w:pPr>
    </w:p>
    <w:p w:rsidR="00D72A31" w:rsidRPr="00F74C98" w:rsidRDefault="00D72A31" w:rsidP="00D72A31">
      <w:pPr>
        <w:shd w:val="clear" w:color="auto" w:fill="FFFFFF"/>
        <w:ind w:left="851" w:right="531"/>
        <w:rPr>
          <w:rFonts w:ascii="Arial" w:hAnsi="Arial" w:cs="Arial"/>
          <w:b/>
          <w:color w:val="A6A6A6"/>
          <w:sz w:val="20"/>
          <w:szCs w:val="20"/>
        </w:rPr>
      </w:pPr>
      <w:r w:rsidRPr="00F74C98">
        <w:rPr>
          <w:rFonts w:ascii="Arial" w:hAnsi="Arial" w:cs="Arial"/>
          <w:b/>
          <w:color w:val="A6A6A6"/>
          <w:sz w:val="20"/>
          <w:szCs w:val="20"/>
        </w:rPr>
        <w:t>УКАЗАНИЯ МЕР БЕЗОПАСНОСТИ ДЛЯ УГЛОВЫХ ШЛИФОВАЛЬНЫХ МАШИН.</w:t>
      </w:r>
    </w:p>
    <w:p w:rsidR="00D72A31" w:rsidRPr="00F74C98" w:rsidRDefault="00D72A31" w:rsidP="00D72A31">
      <w:pPr>
        <w:widowControl/>
        <w:numPr>
          <w:ilvl w:val="0"/>
          <w:numId w:val="5"/>
        </w:numPr>
        <w:shd w:val="clear" w:color="auto" w:fill="FFFFFF"/>
        <w:autoSpaceDE/>
        <w:autoSpaceDN/>
        <w:ind w:left="1560" w:right="531"/>
        <w:contextualSpacing/>
        <w:rPr>
          <w:rFonts w:ascii="Arial" w:hAnsi="Arial" w:cs="Arial"/>
          <w:b/>
          <w:color w:val="000000"/>
          <w:sz w:val="20"/>
          <w:szCs w:val="20"/>
        </w:rPr>
      </w:pPr>
      <w:r w:rsidRPr="00F74C98">
        <w:rPr>
          <w:rFonts w:ascii="Arial" w:hAnsi="Arial" w:cs="Arial"/>
          <w:b/>
          <w:color w:val="000000"/>
          <w:sz w:val="20"/>
          <w:szCs w:val="20"/>
        </w:rPr>
        <w:t>Общие указания мер безопасности.</w:t>
      </w:r>
    </w:p>
    <w:p w:rsidR="00D72A31" w:rsidRPr="005916EE" w:rsidRDefault="00D72A31" w:rsidP="00D72A31">
      <w:pPr>
        <w:shd w:val="clear" w:color="auto" w:fill="FFFFFF"/>
        <w:ind w:left="1560" w:right="531"/>
        <w:jc w:val="both"/>
        <w:rPr>
          <w:rFonts w:ascii="Arial" w:hAnsi="Arial" w:cs="Arial"/>
          <w:color w:val="000000"/>
          <w:sz w:val="20"/>
          <w:szCs w:val="20"/>
        </w:rPr>
      </w:pPr>
      <w:r w:rsidRPr="00F74C98">
        <w:rPr>
          <w:rFonts w:ascii="Arial" w:hAnsi="Arial" w:cs="Arial"/>
          <w:color w:val="000000"/>
          <w:sz w:val="20"/>
          <w:szCs w:val="20"/>
        </w:rPr>
        <w:t xml:space="preserve">1. К самостоятельной работе с угловой шлифовальной машинкой допускаются лица не моложе 18 лет, </w:t>
      </w:r>
      <w:r w:rsidRPr="005916EE">
        <w:rPr>
          <w:rFonts w:ascii="Arial" w:hAnsi="Arial" w:cs="Arial"/>
          <w:color w:val="000000"/>
          <w:sz w:val="20"/>
          <w:szCs w:val="20"/>
        </w:rPr>
        <w:t>обученные безопасным методам и приемам выполнения работ. Основными опасными и вредными производственными факторами при работе с угловой шлифовальной машинкой являются:</w:t>
      </w:r>
    </w:p>
    <w:p w:rsidR="00D72A31" w:rsidRPr="005916EE" w:rsidRDefault="00D72A31" w:rsidP="00D72A31">
      <w:pPr>
        <w:shd w:val="clear" w:color="auto" w:fill="FFFFFF"/>
        <w:ind w:left="1560" w:right="531" w:firstLine="140"/>
        <w:jc w:val="both"/>
        <w:rPr>
          <w:rFonts w:ascii="Arial" w:hAnsi="Arial" w:cs="Arial"/>
          <w:color w:val="000000"/>
          <w:sz w:val="20"/>
          <w:szCs w:val="20"/>
        </w:rPr>
      </w:pPr>
      <w:r w:rsidRPr="005916EE">
        <w:rPr>
          <w:rFonts w:ascii="Arial" w:hAnsi="Arial" w:cs="Arial"/>
          <w:color w:val="000000"/>
          <w:sz w:val="20"/>
          <w:szCs w:val="20"/>
        </w:rPr>
        <w:t>- повышенная запыленность воздуха рабочей зоны;</w:t>
      </w:r>
    </w:p>
    <w:p w:rsidR="00D72A31" w:rsidRPr="005916EE" w:rsidRDefault="00D72A31" w:rsidP="00D72A31">
      <w:pPr>
        <w:shd w:val="clear" w:color="auto" w:fill="FFFFFF"/>
        <w:ind w:left="1560" w:right="531" w:firstLine="140"/>
        <w:jc w:val="both"/>
        <w:rPr>
          <w:rFonts w:ascii="Arial" w:hAnsi="Arial" w:cs="Arial"/>
          <w:color w:val="000000"/>
          <w:sz w:val="20"/>
          <w:szCs w:val="20"/>
        </w:rPr>
      </w:pPr>
      <w:r w:rsidRPr="005916EE">
        <w:rPr>
          <w:rFonts w:ascii="Arial" w:hAnsi="Arial" w:cs="Arial"/>
          <w:color w:val="000000"/>
          <w:sz w:val="20"/>
          <w:szCs w:val="20"/>
        </w:rPr>
        <w:t>- недостаточная освещенность рабочей зоны;</w:t>
      </w:r>
    </w:p>
    <w:p w:rsidR="00D72A31" w:rsidRPr="005916EE" w:rsidRDefault="00D72A31" w:rsidP="00D72A31">
      <w:pPr>
        <w:shd w:val="clear" w:color="auto" w:fill="FFFFFF"/>
        <w:ind w:left="1560" w:right="531" w:firstLine="140"/>
        <w:jc w:val="both"/>
        <w:rPr>
          <w:rFonts w:ascii="Arial" w:hAnsi="Arial" w:cs="Arial"/>
          <w:color w:val="000000"/>
          <w:sz w:val="20"/>
          <w:szCs w:val="20"/>
        </w:rPr>
      </w:pPr>
      <w:r w:rsidRPr="005916EE">
        <w:rPr>
          <w:rFonts w:ascii="Arial" w:hAnsi="Arial" w:cs="Arial"/>
          <w:color w:val="000000"/>
          <w:sz w:val="20"/>
          <w:szCs w:val="20"/>
        </w:rPr>
        <w:t>- повышенная температура обрабатываемых деталей;</w:t>
      </w:r>
    </w:p>
    <w:p w:rsidR="00D72A31" w:rsidRPr="005916EE" w:rsidRDefault="00D72A31" w:rsidP="00D72A31">
      <w:pPr>
        <w:shd w:val="clear" w:color="auto" w:fill="FFFFFF"/>
        <w:ind w:left="1560" w:right="531" w:firstLine="140"/>
        <w:jc w:val="both"/>
        <w:rPr>
          <w:rFonts w:ascii="Arial" w:hAnsi="Arial" w:cs="Arial"/>
          <w:color w:val="000000"/>
          <w:sz w:val="20"/>
          <w:szCs w:val="20"/>
        </w:rPr>
      </w:pPr>
      <w:r w:rsidRPr="005916EE">
        <w:rPr>
          <w:rFonts w:ascii="Arial" w:hAnsi="Arial" w:cs="Arial"/>
          <w:color w:val="000000"/>
          <w:sz w:val="20"/>
          <w:szCs w:val="20"/>
        </w:rPr>
        <w:t>- падающие части конструкций, заготовок;</w:t>
      </w:r>
    </w:p>
    <w:p w:rsidR="00D72A31" w:rsidRPr="005916EE" w:rsidRDefault="00D72A31" w:rsidP="00D72A31">
      <w:pPr>
        <w:shd w:val="clear" w:color="auto" w:fill="FFFFFF"/>
        <w:ind w:left="1560" w:right="531" w:firstLine="140"/>
        <w:jc w:val="both"/>
        <w:rPr>
          <w:rFonts w:ascii="Arial" w:hAnsi="Arial" w:cs="Arial"/>
          <w:color w:val="000000"/>
          <w:sz w:val="20"/>
          <w:szCs w:val="20"/>
        </w:rPr>
      </w:pPr>
      <w:r w:rsidRPr="005916EE">
        <w:rPr>
          <w:rFonts w:ascii="Arial" w:hAnsi="Arial" w:cs="Arial"/>
          <w:color w:val="000000"/>
          <w:sz w:val="20"/>
          <w:szCs w:val="20"/>
        </w:rPr>
        <w:t>- повышенный уровень шума и вибраций;</w:t>
      </w:r>
    </w:p>
    <w:p w:rsidR="00D72A31" w:rsidRPr="005916EE" w:rsidRDefault="00D72A31" w:rsidP="00D72A31">
      <w:pPr>
        <w:shd w:val="clear" w:color="auto" w:fill="FFFFFF"/>
        <w:ind w:left="1560" w:right="531" w:firstLine="140"/>
        <w:jc w:val="both"/>
        <w:rPr>
          <w:rFonts w:ascii="Arial" w:hAnsi="Arial" w:cs="Arial"/>
          <w:color w:val="000000"/>
          <w:sz w:val="20"/>
          <w:szCs w:val="20"/>
        </w:rPr>
      </w:pPr>
      <w:r w:rsidRPr="005916EE">
        <w:rPr>
          <w:rFonts w:ascii="Arial" w:hAnsi="Arial" w:cs="Arial"/>
          <w:color w:val="000000"/>
          <w:sz w:val="20"/>
          <w:szCs w:val="20"/>
        </w:rPr>
        <w:t>- взрывоопасность и пожароопасность;</w:t>
      </w:r>
    </w:p>
    <w:p w:rsidR="00D72A31" w:rsidRPr="005916EE" w:rsidRDefault="00D72A31" w:rsidP="00D72A31">
      <w:pPr>
        <w:shd w:val="clear" w:color="auto" w:fill="FFFFFF"/>
        <w:ind w:left="1560" w:right="531" w:firstLine="140"/>
        <w:jc w:val="both"/>
        <w:rPr>
          <w:rFonts w:ascii="Arial" w:hAnsi="Arial" w:cs="Arial"/>
          <w:color w:val="000000"/>
          <w:sz w:val="20"/>
          <w:szCs w:val="20"/>
        </w:rPr>
      </w:pPr>
      <w:r w:rsidRPr="005916EE">
        <w:rPr>
          <w:rFonts w:ascii="Arial" w:hAnsi="Arial" w:cs="Arial"/>
          <w:color w:val="000000"/>
          <w:sz w:val="20"/>
          <w:szCs w:val="20"/>
        </w:rPr>
        <w:t>-острые кромки и заусенцы на обрабатываемых деталях;</w:t>
      </w:r>
    </w:p>
    <w:p w:rsidR="00D72A31" w:rsidRPr="005916EE" w:rsidRDefault="00D72A31" w:rsidP="00D72A31">
      <w:pPr>
        <w:shd w:val="clear" w:color="auto" w:fill="FFFFFF"/>
        <w:ind w:left="1560" w:right="531" w:firstLine="140"/>
        <w:jc w:val="both"/>
        <w:rPr>
          <w:rFonts w:ascii="Arial" w:hAnsi="Arial" w:cs="Arial"/>
          <w:color w:val="000000"/>
          <w:sz w:val="20"/>
          <w:szCs w:val="20"/>
        </w:rPr>
      </w:pPr>
      <w:r w:rsidRPr="005916EE">
        <w:rPr>
          <w:rFonts w:ascii="Arial" w:hAnsi="Arial" w:cs="Arial"/>
          <w:color w:val="000000"/>
          <w:sz w:val="20"/>
          <w:szCs w:val="20"/>
        </w:rPr>
        <w:t>-разлет с высокой скоростью искр, частиц абразивного круга и обрабатываемого материала;</w:t>
      </w:r>
    </w:p>
    <w:p w:rsidR="00D72A31" w:rsidRPr="005916EE" w:rsidRDefault="00D72A31" w:rsidP="00D72A31">
      <w:pPr>
        <w:shd w:val="clear" w:color="auto" w:fill="FFFFFF"/>
        <w:ind w:left="1560" w:right="531" w:firstLine="140"/>
        <w:jc w:val="both"/>
        <w:rPr>
          <w:rFonts w:ascii="Arial" w:hAnsi="Arial" w:cs="Arial"/>
          <w:color w:val="000000"/>
          <w:sz w:val="20"/>
          <w:szCs w:val="20"/>
        </w:rPr>
      </w:pPr>
      <w:r w:rsidRPr="005916EE">
        <w:rPr>
          <w:rFonts w:ascii="Arial" w:hAnsi="Arial" w:cs="Arial"/>
          <w:color w:val="000000"/>
          <w:sz w:val="20"/>
          <w:szCs w:val="20"/>
        </w:rPr>
        <w:t>-вращающийся с большой скоростью абразивный круг и частицы шлифовального круга;</w:t>
      </w:r>
    </w:p>
    <w:p w:rsidR="00D72A31" w:rsidRPr="005916EE" w:rsidRDefault="00D72A31" w:rsidP="00D72A31">
      <w:pPr>
        <w:shd w:val="clear" w:color="auto" w:fill="FFFFFF"/>
        <w:ind w:left="1560" w:right="531" w:firstLine="140"/>
        <w:jc w:val="both"/>
        <w:rPr>
          <w:rFonts w:ascii="Arial" w:hAnsi="Arial" w:cs="Arial"/>
          <w:color w:val="000000"/>
          <w:sz w:val="20"/>
          <w:szCs w:val="20"/>
        </w:rPr>
      </w:pPr>
      <w:r w:rsidRPr="005916EE">
        <w:rPr>
          <w:rFonts w:ascii="Arial" w:hAnsi="Arial" w:cs="Arial"/>
          <w:color w:val="000000"/>
          <w:sz w:val="20"/>
          <w:szCs w:val="20"/>
        </w:rPr>
        <w:t>-электрический ток.</w:t>
      </w:r>
    </w:p>
    <w:p w:rsidR="00D72A31" w:rsidRPr="00F74C98" w:rsidRDefault="00D72A31" w:rsidP="00D72A31">
      <w:pPr>
        <w:widowControl/>
        <w:numPr>
          <w:ilvl w:val="0"/>
          <w:numId w:val="5"/>
        </w:numPr>
        <w:shd w:val="clear" w:color="auto" w:fill="FFFFFF"/>
        <w:autoSpaceDE/>
        <w:autoSpaceDN/>
        <w:ind w:left="1560" w:right="531"/>
        <w:contextualSpacing/>
        <w:jc w:val="both"/>
        <w:rPr>
          <w:rFonts w:ascii="Arial" w:hAnsi="Arial" w:cs="Arial"/>
          <w:color w:val="000000"/>
          <w:sz w:val="20"/>
          <w:szCs w:val="20"/>
        </w:rPr>
      </w:pPr>
      <w:r w:rsidRPr="00F74C98">
        <w:rPr>
          <w:rFonts w:ascii="Arial" w:hAnsi="Arial" w:cs="Arial"/>
          <w:color w:val="000000"/>
          <w:sz w:val="20"/>
          <w:szCs w:val="20"/>
        </w:rPr>
        <w:t>Источники возникновения вредных и опасных производственных факторов:</w:t>
      </w:r>
    </w:p>
    <w:p w:rsidR="00D72A31" w:rsidRPr="00F74C98" w:rsidRDefault="00D72A31" w:rsidP="00D72A31">
      <w:pPr>
        <w:shd w:val="clear" w:color="auto" w:fill="FFFFFF"/>
        <w:ind w:left="1560" w:right="531" w:firstLine="140"/>
        <w:jc w:val="both"/>
        <w:rPr>
          <w:rFonts w:ascii="Arial" w:hAnsi="Arial" w:cs="Arial"/>
          <w:color w:val="000000"/>
          <w:sz w:val="20"/>
          <w:szCs w:val="20"/>
        </w:rPr>
      </w:pPr>
      <w:r w:rsidRPr="00F74C98">
        <w:rPr>
          <w:rFonts w:ascii="Arial" w:hAnsi="Arial" w:cs="Arial"/>
          <w:color w:val="000000"/>
          <w:sz w:val="20"/>
          <w:szCs w:val="20"/>
        </w:rPr>
        <w:t>— неисправное оборудование или неправильная его эксплуатация;</w:t>
      </w:r>
    </w:p>
    <w:p w:rsidR="00D72A31" w:rsidRPr="00F74C98" w:rsidRDefault="00D72A31" w:rsidP="00D72A31">
      <w:pPr>
        <w:shd w:val="clear" w:color="auto" w:fill="FFFFFF"/>
        <w:ind w:left="1560" w:right="531" w:firstLine="140"/>
        <w:jc w:val="both"/>
        <w:rPr>
          <w:rFonts w:ascii="Arial" w:hAnsi="Arial" w:cs="Arial"/>
          <w:color w:val="000000"/>
          <w:sz w:val="20"/>
          <w:szCs w:val="20"/>
        </w:rPr>
      </w:pPr>
      <w:r w:rsidRPr="00F74C98">
        <w:rPr>
          <w:rFonts w:ascii="Arial" w:hAnsi="Arial" w:cs="Arial"/>
          <w:color w:val="000000"/>
          <w:sz w:val="20"/>
          <w:szCs w:val="20"/>
        </w:rPr>
        <w:t>— отсутствие средств индивидуальной защиты;</w:t>
      </w:r>
    </w:p>
    <w:p w:rsidR="00D72A31" w:rsidRPr="00F74C98" w:rsidRDefault="00D72A31" w:rsidP="00D72A31">
      <w:pPr>
        <w:shd w:val="clear" w:color="auto" w:fill="FFFFFF"/>
        <w:ind w:left="1560" w:right="531" w:firstLine="140"/>
        <w:jc w:val="both"/>
        <w:rPr>
          <w:rFonts w:ascii="Arial" w:hAnsi="Arial" w:cs="Arial"/>
          <w:color w:val="000000"/>
          <w:sz w:val="20"/>
          <w:szCs w:val="20"/>
        </w:rPr>
      </w:pPr>
      <w:r w:rsidRPr="00F74C98">
        <w:rPr>
          <w:rFonts w:ascii="Arial" w:hAnsi="Arial" w:cs="Arial"/>
          <w:color w:val="000000"/>
          <w:sz w:val="20"/>
          <w:szCs w:val="20"/>
        </w:rPr>
        <w:t>— неправильная эксплуатация приборов освещения;</w:t>
      </w:r>
    </w:p>
    <w:p w:rsidR="00D72A31" w:rsidRPr="00F74C98" w:rsidRDefault="00D72A31" w:rsidP="00D72A31">
      <w:pPr>
        <w:shd w:val="clear" w:color="auto" w:fill="FFFFFF"/>
        <w:ind w:left="1560" w:right="531" w:firstLine="140"/>
        <w:jc w:val="both"/>
        <w:rPr>
          <w:rFonts w:ascii="Arial" w:hAnsi="Arial" w:cs="Arial"/>
          <w:color w:val="000000"/>
          <w:sz w:val="20"/>
          <w:szCs w:val="20"/>
        </w:rPr>
      </w:pPr>
      <w:r w:rsidRPr="00F74C98">
        <w:rPr>
          <w:rFonts w:ascii="Arial" w:hAnsi="Arial" w:cs="Arial"/>
          <w:color w:val="000000"/>
          <w:sz w:val="20"/>
          <w:szCs w:val="20"/>
        </w:rPr>
        <w:t>— неисполнение или ненадлежащее исполнение работником инструкций по безопасности.</w:t>
      </w:r>
    </w:p>
    <w:p w:rsidR="00D72A31" w:rsidRPr="00F74C98" w:rsidRDefault="00D72A31" w:rsidP="00D72A31">
      <w:pPr>
        <w:widowControl/>
        <w:numPr>
          <w:ilvl w:val="0"/>
          <w:numId w:val="5"/>
        </w:numPr>
        <w:shd w:val="clear" w:color="auto" w:fill="FFFFFF"/>
        <w:autoSpaceDE/>
        <w:autoSpaceDN/>
        <w:ind w:left="1560" w:right="531"/>
        <w:contextualSpacing/>
        <w:jc w:val="both"/>
        <w:rPr>
          <w:rFonts w:ascii="Arial" w:hAnsi="Arial" w:cs="Arial"/>
          <w:color w:val="000000"/>
          <w:sz w:val="20"/>
          <w:szCs w:val="20"/>
        </w:rPr>
      </w:pPr>
      <w:r w:rsidRPr="00F74C98">
        <w:rPr>
          <w:rFonts w:ascii="Arial" w:hAnsi="Arial" w:cs="Arial"/>
          <w:color w:val="000000"/>
          <w:sz w:val="20"/>
          <w:szCs w:val="20"/>
        </w:rPr>
        <w:t>При проведении работ использовать спецодежду, спецобувь и средства индивидуальной защиты: защитные очки или щиток защитный лицевой, перчатки с полимерным покрытием, средства индивидуальной защиты органов слуха и дыхания.</w:t>
      </w:r>
    </w:p>
    <w:p w:rsidR="00D72A31" w:rsidRPr="00F74C98" w:rsidRDefault="00D72A31" w:rsidP="00D72A31">
      <w:pPr>
        <w:widowControl/>
        <w:numPr>
          <w:ilvl w:val="0"/>
          <w:numId w:val="5"/>
        </w:numPr>
        <w:shd w:val="clear" w:color="auto" w:fill="FFFFFF"/>
        <w:autoSpaceDE/>
        <w:autoSpaceDN/>
        <w:ind w:left="1560" w:right="531"/>
        <w:contextualSpacing/>
        <w:jc w:val="both"/>
        <w:rPr>
          <w:rFonts w:ascii="Arial" w:hAnsi="Arial" w:cs="Arial"/>
          <w:color w:val="000000"/>
          <w:sz w:val="20"/>
          <w:szCs w:val="20"/>
        </w:rPr>
      </w:pPr>
      <w:r w:rsidRPr="00F74C98">
        <w:rPr>
          <w:rFonts w:ascii="Arial" w:hAnsi="Arial" w:cs="Arial"/>
          <w:color w:val="000000"/>
          <w:sz w:val="20"/>
          <w:szCs w:val="20"/>
        </w:rPr>
        <w:t>Угловые шлифовальные машины предназначены для шлифования абразивными кругами, наждачной бумагой, для работ с проволочной щеткой и в качестве отрезной шлифовальной машины.</w:t>
      </w:r>
    </w:p>
    <w:p w:rsidR="00D72A31" w:rsidRPr="00F74C98" w:rsidRDefault="00D72A31" w:rsidP="00D72A31">
      <w:pPr>
        <w:widowControl/>
        <w:numPr>
          <w:ilvl w:val="0"/>
          <w:numId w:val="5"/>
        </w:numPr>
        <w:shd w:val="clear" w:color="auto" w:fill="FFFFFF"/>
        <w:autoSpaceDE/>
        <w:autoSpaceDN/>
        <w:ind w:left="1560" w:right="531"/>
        <w:contextualSpacing/>
        <w:jc w:val="both"/>
        <w:rPr>
          <w:rFonts w:ascii="Arial" w:hAnsi="Arial" w:cs="Arial"/>
          <w:color w:val="000000"/>
          <w:sz w:val="20"/>
          <w:szCs w:val="20"/>
        </w:rPr>
      </w:pPr>
      <w:r w:rsidRPr="00F74C98">
        <w:rPr>
          <w:rFonts w:ascii="Arial" w:hAnsi="Arial" w:cs="Arial"/>
          <w:color w:val="000000"/>
          <w:sz w:val="20"/>
          <w:szCs w:val="20"/>
        </w:rPr>
        <w:t>Не применяйте принадлежности, которые не предусмотрены изготовителем для электрической машины и не рекомендуются им. Только возможность крепления принадлежностей не гарантирует еще его надежного применения.</w:t>
      </w:r>
    </w:p>
    <w:p w:rsidR="00D72A31" w:rsidRPr="00F74C98" w:rsidRDefault="00D72A31" w:rsidP="00D72A31">
      <w:pPr>
        <w:widowControl/>
        <w:numPr>
          <w:ilvl w:val="0"/>
          <w:numId w:val="5"/>
        </w:numPr>
        <w:shd w:val="clear" w:color="auto" w:fill="FFFFFF"/>
        <w:autoSpaceDE/>
        <w:autoSpaceDN/>
        <w:ind w:left="1560" w:right="531"/>
        <w:contextualSpacing/>
        <w:jc w:val="both"/>
        <w:rPr>
          <w:rFonts w:ascii="Arial" w:hAnsi="Arial" w:cs="Arial"/>
          <w:color w:val="000000"/>
          <w:sz w:val="20"/>
          <w:szCs w:val="20"/>
        </w:rPr>
      </w:pPr>
      <w:r w:rsidRPr="00F74C98">
        <w:rPr>
          <w:rFonts w:ascii="Arial" w:hAnsi="Arial" w:cs="Arial"/>
          <w:color w:val="000000"/>
          <w:sz w:val="20"/>
          <w:szCs w:val="20"/>
        </w:rPr>
        <w:t>Скорость вращения машины не должна превышать допустимое число оборотов рабочего инструмента. Оснастка, вращающаяся с превышением допустимой скорости, может разрушится и причинить травму.</w:t>
      </w:r>
    </w:p>
    <w:p w:rsidR="00D72A31" w:rsidRPr="00F74C98" w:rsidRDefault="00D72A31" w:rsidP="00D72A31">
      <w:pPr>
        <w:widowControl/>
        <w:numPr>
          <w:ilvl w:val="0"/>
          <w:numId w:val="5"/>
        </w:numPr>
        <w:shd w:val="clear" w:color="auto" w:fill="FFFFFF"/>
        <w:autoSpaceDE/>
        <w:autoSpaceDN/>
        <w:ind w:left="1560" w:right="531"/>
        <w:contextualSpacing/>
        <w:jc w:val="both"/>
        <w:rPr>
          <w:rFonts w:ascii="Arial" w:hAnsi="Arial" w:cs="Arial"/>
          <w:color w:val="000000"/>
          <w:sz w:val="20"/>
          <w:szCs w:val="20"/>
        </w:rPr>
      </w:pPr>
      <w:r w:rsidRPr="00F74C98">
        <w:rPr>
          <w:rFonts w:ascii="Arial" w:hAnsi="Arial" w:cs="Arial"/>
          <w:color w:val="000000"/>
          <w:sz w:val="20"/>
          <w:szCs w:val="20"/>
        </w:rPr>
        <w:t xml:space="preserve">Наружный диаметр и толщина рабочего инструмента должны соответствовать посадочным размерам электрической машины. Шлифовальные круги, фланцы, шлифовальные тарелки или другие принадлежности должны быть плотно закреплены на шпинделе электрической машины. </w:t>
      </w:r>
    </w:p>
    <w:p w:rsidR="00D72A31" w:rsidRPr="00F74C98" w:rsidRDefault="00D72A31" w:rsidP="00D72A31">
      <w:pPr>
        <w:widowControl/>
        <w:numPr>
          <w:ilvl w:val="0"/>
          <w:numId w:val="5"/>
        </w:numPr>
        <w:shd w:val="clear" w:color="auto" w:fill="FFFFFF"/>
        <w:autoSpaceDE/>
        <w:autoSpaceDN/>
        <w:ind w:left="1560" w:right="531"/>
        <w:contextualSpacing/>
        <w:jc w:val="both"/>
        <w:rPr>
          <w:rFonts w:ascii="Arial" w:hAnsi="Arial" w:cs="Arial"/>
          <w:color w:val="333333"/>
          <w:sz w:val="20"/>
          <w:szCs w:val="20"/>
        </w:rPr>
      </w:pPr>
      <w:r w:rsidRPr="00F74C98">
        <w:rPr>
          <w:rFonts w:ascii="Arial" w:hAnsi="Arial" w:cs="Arial"/>
          <w:color w:val="333333"/>
          <w:sz w:val="20"/>
          <w:szCs w:val="20"/>
        </w:rPr>
        <w:t>При работе с угловой шлифовальной машинкой существует опасность разрыва шлифовального круга от центробежной силы и нагрузки при обработке деталей. Поэтому оснастка кроме наружного осмотра на отсутствие трещин, должны испытывается на холостом ходу.</w:t>
      </w:r>
      <w:r w:rsidRPr="00F74C98">
        <w:t xml:space="preserve"> </w:t>
      </w:r>
      <w:r w:rsidRPr="00F74C98">
        <w:rPr>
          <w:rFonts w:ascii="Arial" w:hAnsi="Arial" w:cs="Arial"/>
          <w:color w:val="333333"/>
          <w:sz w:val="20"/>
          <w:szCs w:val="20"/>
        </w:rPr>
        <w:t>Перед началом работы включите угловую шлифовальную машину с установленной оснасткой на 30 секунд без нагрузки.</w:t>
      </w:r>
    </w:p>
    <w:p w:rsidR="00D72A31" w:rsidRPr="00F74C98" w:rsidRDefault="00D72A31" w:rsidP="00D72A31">
      <w:pPr>
        <w:shd w:val="clear" w:color="auto" w:fill="FFFFFF"/>
        <w:ind w:left="1560" w:right="531"/>
        <w:jc w:val="both"/>
        <w:rPr>
          <w:rFonts w:ascii="Arial" w:hAnsi="Arial" w:cs="Arial"/>
          <w:b/>
          <w:color w:val="000000"/>
          <w:sz w:val="20"/>
          <w:szCs w:val="20"/>
        </w:rPr>
      </w:pPr>
      <w:r w:rsidRPr="00F74C98">
        <w:rPr>
          <w:rFonts w:ascii="Arial" w:hAnsi="Arial" w:cs="Arial"/>
          <w:b/>
          <w:color w:val="000000"/>
          <w:sz w:val="20"/>
          <w:szCs w:val="20"/>
        </w:rPr>
        <w:t>2.Требования безопасности перед началом работы.</w:t>
      </w:r>
    </w:p>
    <w:p w:rsidR="00D72A31" w:rsidRPr="00F74C98" w:rsidRDefault="00D72A31" w:rsidP="00D72A31">
      <w:pPr>
        <w:widowControl/>
        <w:numPr>
          <w:ilvl w:val="0"/>
          <w:numId w:val="6"/>
        </w:numPr>
        <w:shd w:val="clear" w:color="auto" w:fill="FFFFFF"/>
        <w:autoSpaceDE/>
        <w:autoSpaceDN/>
        <w:ind w:left="1560" w:right="531"/>
        <w:contextualSpacing/>
        <w:jc w:val="both"/>
        <w:rPr>
          <w:rFonts w:ascii="Arial" w:hAnsi="Arial" w:cs="Arial"/>
          <w:sz w:val="20"/>
          <w:szCs w:val="20"/>
        </w:rPr>
      </w:pPr>
      <w:r w:rsidRPr="00F74C98">
        <w:rPr>
          <w:rFonts w:ascii="Arial" w:hAnsi="Arial" w:cs="Arial"/>
          <w:sz w:val="20"/>
          <w:szCs w:val="20"/>
        </w:rPr>
        <w:t>Проверить наличие и исправность средств индивидуальной защиты, надеть спецодежду и спецобувь.</w:t>
      </w:r>
    </w:p>
    <w:p w:rsidR="00D72A31" w:rsidRPr="00F74C98" w:rsidRDefault="00D72A31" w:rsidP="00D72A31">
      <w:pPr>
        <w:widowControl/>
        <w:numPr>
          <w:ilvl w:val="0"/>
          <w:numId w:val="6"/>
        </w:numPr>
        <w:shd w:val="clear" w:color="auto" w:fill="FFFFFF"/>
        <w:autoSpaceDE/>
        <w:autoSpaceDN/>
        <w:ind w:left="1560" w:right="531"/>
        <w:contextualSpacing/>
        <w:jc w:val="both"/>
        <w:rPr>
          <w:rFonts w:ascii="Arial" w:hAnsi="Arial" w:cs="Arial"/>
          <w:sz w:val="20"/>
          <w:szCs w:val="20"/>
        </w:rPr>
      </w:pPr>
      <w:r w:rsidRPr="00F74C98">
        <w:rPr>
          <w:rFonts w:ascii="Arial" w:hAnsi="Arial" w:cs="Arial"/>
          <w:sz w:val="20"/>
          <w:szCs w:val="20"/>
        </w:rPr>
        <w:t>Застегнуть спецодежду на все пуговицы, не допуская свисающих концов одежды, волосы убрать под головной убор. Не закалывать одежду булавками, иголками, не держать в карманах одежды острые, бьющиеся предметы.</w:t>
      </w:r>
    </w:p>
    <w:p w:rsidR="00D72A31" w:rsidRPr="00F74C98" w:rsidRDefault="00D72A31" w:rsidP="00D72A31">
      <w:pPr>
        <w:widowControl/>
        <w:numPr>
          <w:ilvl w:val="0"/>
          <w:numId w:val="6"/>
        </w:numPr>
        <w:shd w:val="clear" w:color="auto" w:fill="FFFFFF"/>
        <w:autoSpaceDE/>
        <w:autoSpaceDN/>
        <w:ind w:left="1560" w:right="531"/>
        <w:contextualSpacing/>
        <w:jc w:val="both"/>
        <w:rPr>
          <w:rFonts w:ascii="Arial" w:hAnsi="Arial" w:cs="Arial"/>
          <w:sz w:val="20"/>
          <w:szCs w:val="20"/>
        </w:rPr>
      </w:pPr>
      <w:r w:rsidRPr="00F74C98">
        <w:rPr>
          <w:rFonts w:ascii="Arial" w:hAnsi="Arial" w:cs="Arial"/>
          <w:sz w:val="20"/>
          <w:szCs w:val="20"/>
        </w:rPr>
        <w:t>ЗАПРЕЩЕНО! Запрещается носить свободную одежду, которая может попасть в движущиеся части оборудования.</w:t>
      </w:r>
    </w:p>
    <w:p w:rsidR="00D72A31" w:rsidRPr="00F74C98" w:rsidRDefault="00D72A31" w:rsidP="00D72A31">
      <w:pPr>
        <w:widowControl/>
        <w:numPr>
          <w:ilvl w:val="0"/>
          <w:numId w:val="6"/>
        </w:numPr>
        <w:shd w:val="clear" w:color="auto" w:fill="FFFFFF"/>
        <w:autoSpaceDE/>
        <w:autoSpaceDN/>
        <w:ind w:left="1560" w:right="531"/>
        <w:contextualSpacing/>
        <w:jc w:val="both"/>
        <w:rPr>
          <w:rFonts w:ascii="Arial" w:hAnsi="Arial" w:cs="Arial"/>
          <w:sz w:val="20"/>
          <w:szCs w:val="20"/>
        </w:rPr>
      </w:pPr>
      <w:r w:rsidRPr="00F74C98">
        <w:rPr>
          <w:rFonts w:ascii="Arial" w:hAnsi="Arial" w:cs="Arial"/>
          <w:sz w:val="20"/>
          <w:szCs w:val="20"/>
        </w:rPr>
        <w:t>Произвести осмотр машины и убедиться в исправности и надежности крепления всех частей и элементов. Куски, отлетающие от изношенной или незакрепленной оснастки, могут причинить серьезную травму. Проверить:</w:t>
      </w:r>
    </w:p>
    <w:p w:rsidR="00D72A31" w:rsidRPr="00F74C98" w:rsidRDefault="00D72A31" w:rsidP="00D72A31">
      <w:pPr>
        <w:shd w:val="clear" w:color="auto" w:fill="FFFFFF"/>
        <w:ind w:left="1560" w:right="531" w:firstLine="140"/>
        <w:jc w:val="both"/>
        <w:rPr>
          <w:rFonts w:ascii="Arial" w:hAnsi="Arial" w:cs="Arial"/>
          <w:sz w:val="20"/>
          <w:szCs w:val="20"/>
        </w:rPr>
      </w:pPr>
      <w:r w:rsidRPr="00F74C98">
        <w:rPr>
          <w:rFonts w:ascii="Arial" w:hAnsi="Arial" w:cs="Arial"/>
          <w:sz w:val="20"/>
          <w:szCs w:val="20"/>
        </w:rPr>
        <w:t xml:space="preserve">- отсутствие механических повреждений (сколов, трещин и др.) на корпусе, деталях, оснастки. </w:t>
      </w:r>
    </w:p>
    <w:p w:rsidR="00D72A31" w:rsidRPr="00F74C98" w:rsidRDefault="00D72A31" w:rsidP="00D72A31">
      <w:pPr>
        <w:shd w:val="clear" w:color="auto" w:fill="FFFFFF"/>
        <w:ind w:left="1560" w:right="531" w:firstLine="140"/>
        <w:jc w:val="both"/>
        <w:rPr>
          <w:rFonts w:ascii="Arial" w:hAnsi="Arial" w:cs="Arial"/>
          <w:sz w:val="20"/>
          <w:szCs w:val="20"/>
        </w:rPr>
      </w:pPr>
      <w:r w:rsidRPr="00F74C98">
        <w:rPr>
          <w:rFonts w:ascii="Arial" w:hAnsi="Arial" w:cs="Arial"/>
          <w:sz w:val="20"/>
          <w:szCs w:val="20"/>
        </w:rPr>
        <w:t>- прочность затяжки крепежа, соединительных деталей;</w:t>
      </w:r>
    </w:p>
    <w:p w:rsidR="00D72A31" w:rsidRPr="00F74C98" w:rsidRDefault="00D72A31" w:rsidP="00D72A31">
      <w:pPr>
        <w:shd w:val="clear" w:color="auto" w:fill="FFFFFF"/>
        <w:ind w:left="1560" w:right="531" w:firstLine="140"/>
        <w:jc w:val="both"/>
        <w:rPr>
          <w:rFonts w:ascii="Arial" w:hAnsi="Arial" w:cs="Arial"/>
          <w:sz w:val="20"/>
          <w:szCs w:val="20"/>
        </w:rPr>
      </w:pPr>
      <w:r w:rsidRPr="00F74C98">
        <w:rPr>
          <w:rFonts w:ascii="Arial" w:hAnsi="Arial" w:cs="Arial"/>
          <w:sz w:val="20"/>
          <w:szCs w:val="20"/>
        </w:rPr>
        <w:t>- наличие и правильность установки рукояток и защитных кожухов;</w:t>
      </w:r>
    </w:p>
    <w:p w:rsidR="00D72A31" w:rsidRPr="00F74C98" w:rsidRDefault="00D72A31" w:rsidP="00D72A31">
      <w:pPr>
        <w:shd w:val="clear" w:color="auto" w:fill="FFFFFF"/>
        <w:ind w:left="1560" w:right="531" w:firstLine="140"/>
        <w:jc w:val="both"/>
        <w:rPr>
          <w:rFonts w:ascii="Arial" w:hAnsi="Arial" w:cs="Arial"/>
          <w:sz w:val="20"/>
          <w:szCs w:val="20"/>
        </w:rPr>
      </w:pPr>
      <w:r w:rsidRPr="00F74C98">
        <w:rPr>
          <w:rFonts w:ascii="Arial" w:hAnsi="Arial" w:cs="Arial"/>
          <w:color w:val="333333"/>
          <w:sz w:val="20"/>
          <w:szCs w:val="20"/>
        </w:rPr>
        <w:t xml:space="preserve">- </w:t>
      </w:r>
      <w:r w:rsidRPr="00F74C98">
        <w:rPr>
          <w:rFonts w:ascii="Arial" w:hAnsi="Arial" w:cs="Arial"/>
          <w:sz w:val="20"/>
          <w:szCs w:val="20"/>
        </w:rPr>
        <w:t xml:space="preserve">убедиться, что в районе выполнения работ нет посторонних предметов; </w:t>
      </w:r>
    </w:p>
    <w:p w:rsidR="00D72A31" w:rsidRPr="00F74C98" w:rsidRDefault="00D72A31" w:rsidP="00D72A31">
      <w:pPr>
        <w:shd w:val="clear" w:color="auto" w:fill="FFFFFF"/>
        <w:ind w:left="1560" w:right="531" w:firstLine="140"/>
        <w:jc w:val="both"/>
        <w:rPr>
          <w:rFonts w:ascii="Arial" w:hAnsi="Arial" w:cs="Arial"/>
          <w:sz w:val="20"/>
          <w:szCs w:val="20"/>
        </w:rPr>
      </w:pPr>
      <w:r w:rsidRPr="00F74C98">
        <w:rPr>
          <w:rFonts w:ascii="Arial" w:hAnsi="Arial" w:cs="Arial"/>
          <w:sz w:val="20"/>
          <w:szCs w:val="20"/>
        </w:rPr>
        <w:t>- проверить исправность питающего кабеля и выключателя;</w:t>
      </w:r>
    </w:p>
    <w:p w:rsidR="00D72A31" w:rsidRPr="00F74C98" w:rsidRDefault="00D72A31" w:rsidP="00D72A31">
      <w:pPr>
        <w:shd w:val="clear" w:color="auto" w:fill="FFFFFF"/>
        <w:ind w:left="1560" w:right="531" w:firstLine="140"/>
        <w:jc w:val="both"/>
        <w:rPr>
          <w:rFonts w:ascii="Arial" w:hAnsi="Arial" w:cs="Arial"/>
          <w:sz w:val="20"/>
          <w:szCs w:val="20"/>
        </w:rPr>
      </w:pPr>
      <w:r w:rsidRPr="00F74C98">
        <w:rPr>
          <w:rFonts w:ascii="Arial" w:hAnsi="Arial" w:cs="Arial"/>
          <w:sz w:val="20"/>
          <w:szCs w:val="20"/>
        </w:rPr>
        <w:t>- проверить работу угловой шлифовальной машинки на холостом ходу;</w:t>
      </w:r>
    </w:p>
    <w:p w:rsidR="00D72A31" w:rsidRPr="00F74C98" w:rsidRDefault="00D72A31" w:rsidP="00D72A31">
      <w:pPr>
        <w:shd w:val="clear" w:color="auto" w:fill="FFFFFF"/>
        <w:ind w:left="1560" w:right="531" w:firstLine="140"/>
        <w:jc w:val="both"/>
        <w:rPr>
          <w:rFonts w:ascii="Arial" w:hAnsi="Arial" w:cs="Arial"/>
          <w:sz w:val="20"/>
          <w:szCs w:val="20"/>
        </w:rPr>
      </w:pPr>
      <w:r w:rsidRPr="00F74C98">
        <w:rPr>
          <w:rFonts w:ascii="Arial" w:hAnsi="Arial" w:cs="Arial"/>
          <w:sz w:val="20"/>
          <w:szCs w:val="20"/>
        </w:rPr>
        <w:t>- проверить крепление шлифовального круга и ограждения.</w:t>
      </w:r>
    </w:p>
    <w:p w:rsidR="00D72A31" w:rsidRPr="00F74C98" w:rsidRDefault="00D72A31" w:rsidP="00D72A31">
      <w:pPr>
        <w:widowControl/>
        <w:numPr>
          <w:ilvl w:val="0"/>
          <w:numId w:val="6"/>
        </w:numPr>
        <w:shd w:val="clear" w:color="auto" w:fill="FFFFFF"/>
        <w:autoSpaceDE/>
        <w:autoSpaceDN/>
        <w:ind w:left="1560" w:right="531"/>
        <w:contextualSpacing/>
        <w:jc w:val="both"/>
        <w:rPr>
          <w:rFonts w:ascii="Arial" w:hAnsi="Arial" w:cs="Arial"/>
          <w:sz w:val="20"/>
          <w:szCs w:val="20"/>
        </w:rPr>
      </w:pPr>
      <w:r w:rsidRPr="00F74C98">
        <w:rPr>
          <w:rFonts w:ascii="Arial" w:hAnsi="Arial" w:cs="Arial"/>
          <w:sz w:val="20"/>
          <w:szCs w:val="20"/>
        </w:rPr>
        <w:t>ЗАПРЕЩЕНО! Не приступать к выполнению работ в следующих случаях:</w:t>
      </w:r>
    </w:p>
    <w:p w:rsidR="00D72A31" w:rsidRPr="00F74C98" w:rsidRDefault="00D72A31" w:rsidP="00D72A31">
      <w:pPr>
        <w:shd w:val="clear" w:color="auto" w:fill="FFFFFF"/>
        <w:ind w:left="1560" w:right="531" w:firstLine="140"/>
        <w:jc w:val="both"/>
        <w:rPr>
          <w:rFonts w:ascii="Arial" w:hAnsi="Arial" w:cs="Arial"/>
          <w:sz w:val="20"/>
          <w:szCs w:val="20"/>
        </w:rPr>
      </w:pPr>
      <w:r w:rsidRPr="00F74C98">
        <w:rPr>
          <w:rFonts w:ascii="Arial" w:hAnsi="Arial" w:cs="Arial"/>
          <w:sz w:val="20"/>
          <w:szCs w:val="20"/>
        </w:rPr>
        <w:t>- наличие повреждений кабеля, штепсельной вилки, изоляционных деталей корпуса, рукоятки и крышек щеткодержателей, защитных кожухов угловой шлифовальной машины;</w:t>
      </w:r>
    </w:p>
    <w:p w:rsidR="00D72A31" w:rsidRPr="00F74C98" w:rsidRDefault="00D72A31" w:rsidP="00D72A31">
      <w:pPr>
        <w:shd w:val="clear" w:color="auto" w:fill="FFFFFF"/>
        <w:ind w:left="1560" w:right="531" w:firstLine="140"/>
        <w:jc w:val="both"/>
        <w:rPr>
          <w:rFonts w:ascii="Arial" w:hAnsi="Arial" w:cs="Arial"/>
          <w:sz w:val="20"/>
          <w:szCs w:val="20"/>
        </w:rPr>
      </w:pPr>
      <w:r w:rsidRPr="00F74C98">
        <w:rPr>
          <w:rFonts w:ascii="Arial" w:hAnsi="Arial" w:cs="Arial"/>
          <w:sz w:val="20"/>
          <w:szCs w:val="20"/>
        </w:rPr>
        <w:t>- наличие неисправности в работе двигателя;</w:t>
      </w:r>
    </w:p>
    <w:p w:rsidR="00D72A31" w:rsidRPr="00F74C98" w:rsidRDefault="00D72A31" w:rsidP="00D72A31">
      <w:pPr>
        <w:shd w:val="clear" w:color="auto" w:fill="FFFFFF"/>
        <w:ind w:left="1560" w:right="531" w:firstLine="140"/>
        <w:jc w:val="both"/>
        <w:rPr>
          <w:rFonts w:ascii="Arial" w:hAnsi="Arial" w:cs="Arial"/>
          <w:sz w:val="20"/>
          <w:szCs w:val="20"/>
        </w:rPr>
      </w:pPr>
      <w:r w:rsidRPr="00F74C98">
        <w:rPr>
          <w:rFonts w:ascii="Arial" w:hAnsi="Arial" w:cs="Arial"/>
          <w:sz w:val="20"/>
          <w:szCs w:val="20"/>
        </w:rPr>
        <w:t>- недостаточной освещенности и загромождении рабочей зоны.</w:t>
      </w:r>
    </w:p>
    <w:p w:rsidR="00D72A31" w:rsidRPr="00F74C98" w:rsidRDefault="00D72A31" w:rsidP="00D72A31">
      <w:pPr>
        <w:widowControl/>
        <w:numPr>
          <w:ilvl w:val="0"/>
          <w:numId w:val="6"/>
        </w:numPr>
        <w:shd w:val="clear" w:color="auto" w:fill="FFFFFF"/>
        <w:autoSpaceDE/>
        <w:autoSpaceDN/>
        <w:ind w:left="1560" w:right="531"/>
        <w:jc w:val="both"/>
        <w:rPr>
          <w:rFonts w:ascii="Arial" w:hAnsi="Arial" w:cs="Arial"/>
          <w:color w:val="000000"/>
          <w:sz w:val="20"/>
          <w:szCs w:val="20"/>
        </w:rPr>
      </w:pPr>
      <w:r w:rsidRPr="00F74C98">
        <w:rPr>
          <w:rFonts w:ascii="Arial" w:hAnsi="Arial" w:cs="Arial"/>
          <w:sz w:val="20"/>
          <w:szCs w:val="20"/>
        </w:rPr>
        <w:t xml:space="preserve">ВНИМАНИЕ! </w:t>
      </w:r>
      <w:r w:rsidRPr="00F74C98">
        <w:rPr>
          <w:rFonts w:ascii="Arial" w:hAnsi="Arial" w:cs="Arial"/>
          <w:color w:val="000000"/>
          <w:sz w:val="20"/>
          <w:szCs w:val="20"/>
        </w:rPr>
        <w:t>Замену отрезного диска и работы по ремонту и обслуживанию производить только после отключения машины от электрической сети. Для защиты рук от травм при креплении и снятии диска применяйте защитные перчатки.</w:t>
      </w:r>
    </w:p>
    <w:p w:rsidR="00D72A31" w:rsidRPr="00F74C98" w:rsidRDefault="00D72A31" w:rsidP="00D72A31">
      <w:pPr>
        <w:widowControl/>
        <w:numPr>
          <w:ilvl w:val="0"/>
          <w:numId w:val="6"/>
        </w:numPr>
        <w:shd w:val="clear" w:color="auto" w:fill="FFFFFF"/>
        <w:autoSpaceDE/>
        <w:autoSpaceDN/>
        <w:ind w:left="1560" w:right="531"/>
        <w:jc w:val="both"/>
        <w:rPr>
          <w:rFonts w:ascii="Arial" w:hAnsi="Arial" w:cs="Arial"/>
          <w:color w:val="000000"/>
          <w:sz w:val="20"/>
          <w:szCs w:val="20"/>
        </w:rPr>
      </w:pPr>
      <w:r w:rsidRPr="00F74C98">
        <w:rPr>
          <w:rFonts w:ascii="Arial" w:hAnsi="Arial" w:cs="Arial"/>
          <w:color w:val="000000"/>
          <w:sz w:val="20"/>
          <w:szCs w:val="20"/>
        </w:rPr>
        <w:t>ЗАПРЕЩЕНО! Запрещается использовать абразивные круги, не соответствующие данной машине, круги без маркировки, а также круги, имеющие повреждения (трещины, обломанные кромки и т. д.).</w:t>
      </w:r>
    </w:p>
    <w:p w:rsidR="00D72A31" w:rsidRPr="00F74C98" w:rsidRDefault="00D72A31" w:rsidP="00D72A31">
      <w:pPr>
        <w:widowControl/>
        <w:numPr>
          <w:ilvl w:val="0"/>
          <w:numId w:val="6"/>
        </w:numPr>
        <w:shd w:val="clear" w:color="auto" w:fill="FFFFFF"/>
        <w:autoSpaceDE/>
        <w:autoSpaceDN/>
        <w:ind w:left="1560" w:right="531"/>
        <w:jc w:val="both"/>
        <w:rPr>
          <w:rFonts w:ascii="Arial" w:hAnsi="Arial" w:cs="Arial"/>
          <w:color w:val="000000"/>
          <w:sz w:val="20"/>
          <w:szCs w:val="20"/>
        </w:rPr>
      </w:pPr>
      <w:r w:rsidRPr="00F74C98">
        <w:rPr>
          <w:rFonts w:ascii="Arial" w:hAnsi="Arial" w:cs="Arial"/>
          <w:color w:val="000000"/>
          <w:sz w:val="20"/>
          <w:szCs w:val="20"/>
        </w:rPr>
        <w:t>ЗАПРЕЩЕНО! При закреплении круга не применять ударный инструмент и насадки на ключ.</w:t>
      </w:r>
    </w:p>
    <w:p w:rsidR="00D72A31" w:rsidRPr="00F74C98" w:rsidRDefault="00D72A31" w:rsidP="00D72A31">
      <w:pPr>
        <w:widowControl/>
        <w:numPr>
          <w:ilvl w:val="0"/>
          <w:numId w:val="6"/>
        </w:numPr>
        <w:shd w:val="clear" w:color="auto" w:fill="FFFFFF"/>
        <w:autoSpaceDE/>
        <w:autoSpaceDN/>
        <w:ind w:left="1560" w:right="531"/>
        <w:jc w:val="both"/>
        <w:rPr>
          <w:rFonts w:ascii="Arial" w:hAnsi="Arial" w:cs="Arial"/>
          <w:color w:val="000000"/>
          <w:sz w:val="20"/>
          <w:szCs w:val="20"/>
        </w:rPr>
      </w:pPr>
      <w:r w:rsidRPr="00F74C98">
        <w:rPr>
          <w:rFonts w:ascii="Arial" w:hAnsi="Arial" w:cs="Arial"/>
          <w:color w:val="000000"/>
          <w:sz w:val="20"/>
          <w:szCs w:val="20"/>
        </w:rPr>
        <w:t>Шлифмашину при работе необходимо держать обеими руками за штатные рукоятки, все время сохраняя устойчивое положение тела. Обрабатываемая деталь должна быть надежно закреплена.</w:t>
      </w:r>
    </w:p>
    <w:p w:rsidR="00D72A31" w:rsidRPr="00F74C98" w:rsidRDefault="00D72A31" w:rsidP="00D72A31">
      <w:pPr>
        <w:widowControl/>
        <w:numPr>
          <w:ilvl w:val="0"/>
          <w:numId w:val="6"/>
        </w:numPr>
        <w:autoSpaceDE/>
        <w:autoSpaceDN/>
        <w:ind w:left="1560" w:right="531"/>
        <w:jc w:val="both"/>
        <w:rPr>
          <w:rFonts w:ascii="Arial" w:hAnsi="Arial" w:cs="Arial"/>
          <w:color w:val="333333"/>
          <w:sz w:val="20"/>
          <w:szCs w:val="20"/>
        </w:rPr>
      </w:pPr>
      <w:r w:rsidRPr="00F74C98">
        <w:rPr>
          <w:rFonts w:ascii="Arial" w:hAnsi="Arial" w:cs="Arial"/>
          <w:color w:val="000000"/>
          <w:sz w:val="20"/>
          <w:szCs w:val="20"/>
        </w:rPr>
        <w:t xml:space="preserve">ЗАПРЕЩЕНО! </w:t>
      </w:r>
      <w:r w:rsidRPr="00F74C98">
        <w:rPr>
          <w:rFonts w:ascii="Arial" w:hAnsi="Arial" w:cs="Arial"/>
          <w:color w:val="333333"/>
          <w:sz w:val="20"/>
          <w:szCs w:val="20"/>
        </w:rPr>
        <w:t>Не применяйте оснастку, требующую применение охлаждающих жидкостей. Применение воды или других охлаждающих жидкостей может привести к поражению электротоком.</w:t>
      </w:r>
    </w:p>
    <w:p w:rsidR="00D72A31" w:rsidRPr="00F74C98" w:rsidRDefault="00D72A31" w:rsidP="00D72A31">
      <w:pPr>
        <w:widowControl/>
        <w:numPr>
          <w:ilvl w:val="0"/>
          <w:numId w:val="6"/>
        </w:numPr>
        <w:shd w:val="clear" w:color="auto" w:fill="FFFFFF"/>
        <w:autoSpaceDE/>
        <w:autoSpaceDN/>
        <w:ind w:left="1560" w:right="531"/>
        <w:jc w:val="both"/>
        <w:rPr>
          <w:rFonts w:ascii="Arial" w:hAnsi="Arial" w:cs="Arial"/>
          <w:color w:val="333333"/>
          <w:sz w:val="20"/>
          <w:szCs w:val="20"/>
        </w:rPr>
      </w:pPr>
      <w:r w:rsidRPr="00F74C98">
        <w:rPr>
          <w:rFonts w:ascii="Arial" w:hAnsi="Arial" w:cs="Arial"/>
          <w:color w:val="333333"/>
          <w:sz w:val="20"/>
          <w:szCs w:val="20"/>
        </w:rPr>
        <w:t>Кабель электроинструмента должен быть защищен от случайного механического повреждения. Непосредственное соприкосновение проводов и кабелей с горячими, влажными и маслянистыми поверхностями или предметами не допускается. Держите шнур питания в стороне от вращающегося рабочего инструмента. Не допускается натяжение и перекручивания кабеля. Следите, чтобы искры не попадали на кабель.</w:t>
      </w:r>
    </w:p>
    <w:p w:rsidR="00D72A31" w:rsidRDefault="00D72A31" w:rsidP="00D72A31">
      <w:pPr>
        <w:shd w:val="clear" w:color="auto" w:fill="FFFFFF"/>
        <w:ind w:left="1560" w:right="531"/>
        <w:jc w:val="both"/>
        <w:rPr>
          <w:rFonts w:ascii="Arial" w:hAnsi="Arial" w:cs="Arial"/>
          <w:b/>
          <w:color w:val="000000"/>
          <w:sz w:val="20"/>
          <w:szCs w:val="20"/>
        </w:rPr>
      </w:pPr>
    </w:p>
    <w:p w:rsidR="00D72A31" w:rsidRPr="00F74C98" w:rsidRDefault="00D72A31" w:rsidP="00D72A31">
      <w:pPr>
        <w:shd w:val="clear" w:color="auto" w:fill="FFFFFF"/>
        <w:ind w:left="1560" w:right="531"/>
        <w:jc w:val="both"/>
        <w:rPr>
          <w:rFonts w:ascii="Arial" w:hAnsi="Arial" w:cs="Arial"/>
          <w:b/>
          <w:color w:val="000000"/>
          <w:sz w:val="20"/>
          <w:szCs w:val="20"/>
        </w:rPr>
      </w:pPr>
      <w:r w:rsidRPr="00F74C98">
        <w:rPr>
          <w:rFonts w:ascii="Arial" w:hAnsi="Arial" w:cs="Arial"/>
          <w:b/>
          <w:color w:val="000000"/>
          <w:sz w:val="20"/>
          <w:szCs w:val="20"/>
        </w:rPr>
        <w:t>3.Требования безопасности во время работы.</w:t>
      </w:r>
    </w:p>
    <w:p w:rsidR="00D72A31" w:rsidRPr="00F74C98" w:rsidRDefault="00D72A31" w:rsidP="00D72A31">
      <w:pPr>
        <w:widowControl/>
        <w:numPr>
          <w:ilvl w:val="0"/>
          <w:numId w:val="6"/>
        </w:numPr>
        <w:autoSpaceDE/>
        <w:autoSpaceDN/>
        <w:spacing w:line="259" w:lineRule="auto"/>
        <w:ind w:left="1560" w:right="531"/>
        <w:contextualSpacing/>
        <w:jc w:val="both"/>
        <w:rPr>
          <w:rFonts w:ascii="Arial" w:hAnsi="Arial" w:cs="Arial"/>
          <w:color w:val="333333"/>
          <w:sz w:val="20"/>
          <w:szCs w:val="20"/>
        </w:rPr>
      </w:pPr>
      <w:r w:rsidRPr="00F74C98">
        <w:rPr>
          <w:rFonts w:ascii="Arial" w:hAnsi="Arial" w:cs="Arial"/>
          <w:color w:val="333333"/>
          <w:sz w:val="20"/>
          <w:szCs w:val="20"/>
        </w:rPr>
        <w:t>ЗАПРЕЩЕНО! При работе с угловой шлифовальной машинкой запрещается работать без защитного кожуха. Защитный кожух должен быть надежно закреплен на электрической машине и должен защищать работника от осколков и случайного контакта с абразивным инструментом.</w:t>
      </w:r>
    </w:p>
    <w:p w:rsidR="00D72A31" w:rsidRPr="00F74C98" w:rsidRDefault="00D72A31" w:rsidP="00D72A31">
      <w:pPr>
        <w:widowControl/>
        <w:numPr>
          <w:ilvl w:val="0"/>
          <w:numId w:val="6"/>
        </w:numPr>
        <w:shd w:val="clear" w:color="auto" w:fill="FFFFFF"/>
        <w:autoSpaceDE/>
        <w:autoSpaceDN/>
        <w:ind w:left="1560" w:right="531"/>
        <w:jc w:val="both"/>
        <w:rPr>
          <w:rFonts w:ascii="Arial" w:hAnsi="Arial" w:cs="Arial"/>
          <w:color w:val="333333"/>
          <w:sz w:val="20"/>
          <w:szCs w:val="20"/>
        </w:rPr>
      </w:pPr>
      <w:r w:rsidRPr="00F74C98">
        <w:rPr>
          <w:rFonts w:ascii="Arial" w:hAnsi="Arial" w:cs="Arial"/>
          <w:color w:val="333333"/>
          <w:sz w:val="20"/>
          <w:szCs w:val="20"/>
        </w:rPr>
        <w:t>Абразивные инструменты допускается применять только для рекомендуемых работ. Никогда не шлифуйте боковой поверхностью отрезного круга. Отрезные круги предназначены для резки материала кромкой. Иное применение круга может привести к его разрушению и травмам.</w:t>
      </w:r>
    </w:p>
    <w:p w:rsidR="00D72A31" w:rsidRPr="00F74C98" w:rsidRDefault="00D72A31" w:rsidP="00D72A31">
      <w:pPr>
        <w:widowControl/>
        <w:numPr>
          <w:ilvl w:val="0"/>
          <w:numId w:val="6"/>
        </w:numPr>
        <w:shd w:val="clear" w:color="auto" w:fill="FFFFFF"/>
        <w:autoSpaceDE/>
        <w:autoSpaceDN/>
        <w:ind w:left="1560" w:right="531"/>
        <w:jc w:val="both"/>
        <w:rPr>
          <w:rFonts w:ascii="Arial" w:hAnsi="Arial" w:cs="Arial"/>
          <w:color w:val="333333"/>
          <w:sz w:val="20"/>
          <w:szCs w:val="20"/>
        </w:rPr>
      </w:pPr>
      <w:r w:rsidRPr="00F74C98">
        <w:rPr>
          <w:rFonts w:ascii="Arial" w:hAnsi="Arial" w:cs="Arial"/>
          <w:color w:val="333333"/>
          <w:sz w:val="20"/>
          <w:szCs w:val="20"/>
        </w:rPr>
        <w:t xml:space="preserve">Абразивный круг подводить к обрабатываемой детали плавным движением. К абразивному кругу нельзя прикладывать больших усилий в любом из направлений. Не допускать перегрузки угловой шлифовальной машины. При заклинивании отрезного круга выключите электрическую машину и удерживайте ее до остановки круга. Никогда не пытайтесь вынуть еще вращающийся отрезной круг из реза, так как это может привести к обратному удару. Установите и устраните причину заклинивания. </w:t>
      </w:r>
    </w:p>
    <w:p w:rsidR="00D72A31" w:rsidRPr="00F74C98" w:rsidRDefault="00D72A31" w:rsidP="00D72A31">
      <w:pPr>
        <w:widowControl/>
        <w:numPr>
          <w:ilvl w:val="0"/>
          <w:numId w:val="6"/>
        </w:numPr>
        <w:shd w:val="clear" w:color="auto" w:fill="FFFFFF"/>
        <w:autoSpaceDE/>
        <w:autoSpaceDN/>
        <w:ind w:left="1560" w:right="531"/>
        <w:jc w:val="both"/>
        <w:rPr>
          <w:rFonts w:ascii="Arial" w:hAnsi="Arial" w:cs="Arial"/>
          <w:color w:val="333333"/>
          <w:sz w:val="20"/>
          <w:szCs w:val="20"/>
        </w:rPr>
      </w:pPr>
      <w:r w:rsidRPr="00F74C98">
        <w:rPr>
          <w:rFonts w:ascii="Arial" w:hAnsi="Arial" w:cs="Arial"/>
          <w:color w:val="333333"/>
          <w:sz w:val="20"/>
          <w:szCs w:val="20"/>
        </w:rPr>
        <w:t>ОПАСНО! При выполнении работ не допускать защемления отрезного диска между частями разрезаемой конструкции. Это может привести к аварийному разрушению диска или к обратному удару.</w:t>
      </w:r>
    </w:p>
    <w:p w:rsidR="00D72A31" w:rsidRPr="00F74C98" w:rsidRDefault="00D72A31" w:rsidP="00D72A31">
      <w:pPr>
        <w:widowControl/>
        <w:numPr>
          <w:ilvl w:val="0"/>
          <w:numId w:val="6"/>
        </w:numPr>
        <w:shd w:val="clear" w:color="auto" w:fill="FFFFFF"/>
        <w:autoSpaceDE/>
        <w:autoSpaceDN/>
        <w:ind w:left="1560" w:right="531"/>
        <w:jc w:val="both"/>
        <w:rPr>
          <w:rFonts w:ascii="Arial" w:hAnsi="Arial" w:cs="Arial"/>
          <w:color w:val="333333"/>
          <w:sz w:val="20"/>
          <w:szCs w:val="20"/>
        </w:rPr>
      </w:pPr>
      <w:r w:rsidRPr="00F74C98">
        <w:rPr>
          <w:rFonts w:ascii="Arial" w:hAnsi="Arial" w:cs="Arial"/>
          <w:color w:val="333333"/>
          <w:sz w:val="20"/>
          <w:szCs w:val="20"/>
        </w:rPr>
        <w:t xml:space="preserve">Обратный удар - это опасный внезапный отброс инструмента в результате заедания или блокирования вращающейся оснастки (шлифовального круга, шлифовальной тарелки, проволочной щетки). При этом неконтролируемый электроинструмент движется от места блокировки против направления вращения оснастки. Если шлифовальный круг заедает или блокирует в заготовке, то это может привести к выскакиванию круга из заготовки или к обратному удару. Шлифовальный круг может поломаться. Обратный удар является следствием неправильного использования электроинструмента или ошибки оператора. </w:t>
      </w:r>
    </w:p>
    <w:p w:rsidR="00D72A31" w:rsidRPr="00F74C98" w:rsidRDefault="00D72A31" w:rsidP="00D72A31">
      <w:pPr>
        <w:widowControl/>
        <w:numPr>
          <w:ilvl w:val="0"/>
          <w:numId w:val="6"/>
        </w:numPr>
        <w:autoSpaceDE/>
        <w:autoSpaceDN/>
        <w:ind w:left="1560" w:right="531"/>
        <w:jc w:val="both"/>
        <w:rPr>
          <w:rFonts w:ascii="Arial" w:hAnsi="Arial" w:cs="Arial"/>
          <w:color w:val="333333"/>
          <w:sz w:val="20"/>
          <w:szCs w:val="20"/>
        </w:rPr>
      </w:pPr>
      <w:r w:rsidRPr="00F74C98">
        <w:rPr>
          <w:rFonts w:ascii="Arial" w:hAnsi="Arial" w:cs="Arial"/>
          <w:color w:val="333333"/>
          <w:sz w:val="20"/>
          <w:szCs w:val="20"/>
        </w:rPr>
        <w:t>Для предотвращения обратного удара крепко держите электроинструмент двумя руками и займите устойчивое положение, в котором можете противодействовать обратным силам. Всегда применяйте дополнительную рукоятку, чтобы удерживать инструмент двумя руками и противодействовать отдаче и рывкам при наборе оборотов. Держитесь в стороне от зоны, в которую при обратном ударе будет двигаться электроинструмент. Обратный удар ведет электроинструмент в противоположном направлении от движения шлифовального круга в месте блокирования.</w:t>
      </w:r>
    </w:p>
    <w:p w:rsidR="00D72A31" w:rsidRPr="00F74C98" w:rsidRDefault="00D72A31" w:rsidP="00D72A31">
      <w:pPr>
        <w:widowControl/>
        <w:numPr>
          <w:ilvl w:val="0"/>
          <w:numId w:val="6"/>
        </w:numPr>
        <w:autoSpaceDE/>
        <w:autoSpaceDN/>
        <w:ind w:left="1560" w:right="531"/>
        <w:jc w:val="both"/>
        <w:rPr>
          <w:rFonts w:ascii="Arial" w:hAnsi="Arial" w:cs="Arial"/>
          <w:color w:val="333333"/>
          <w:sz w:val="20"/>
          <w:szCs w:val="20"/>
        </w:rPr>
      </w:pPr>
      <w:r w:rsidRPr="00F74C98">
        <w:rPr>
          <w:rFonts w:ascii="Arial" w:hAnsi="Arial" w:cs="Arial"/>
          <w:color w:val="333333"/>
          <w:sz w:val="20"/>
          <w:szCs w:val="20"/>
        </w:rPr>
        <w:t>ОПАСНО! Не держите руки и другие части тела вблизи вращающегося рабочего инструмента. При обратном ударе рабочий инструмент может задеть их и нанести опасную травму.</w:t>
      </w:r>
    </w:p>
    <w:p w:rsidR="00D72A31" w:rsidRPr="00F74C98" w:rsidRDefault="00D72A31" w:rsidP="00D72A31">
      <w:pPr>
        <w:widowControl/>
        <w:numPr>
          <w:ilvl w:val="0"/>
          <w:numId w:val="6"/>
        </w:numPr>
        <w:autoSpaceDE/>
        <w:autoSpaceDN/>
        <w:ind w:left="1560" w:right="531"/>
        <w:jc w:val="both"/>
        <w:rPr>
          <w:rFonts w:ascii="Arial" w:hAnsi="Arial" w:cs="Arial"/>
          <w:color w:val="333333"/>
          <w:sz w:val="20"/>
          <w:szCs w:val="20"/>
        </w:rPr>
      </w:pPr>
      <w:r w:rsidRPr="00F74C98">
        <w:rPr>
          <w:rFonts w:ascii="Arial" w:hAnsi="Arial" w:cs="Arial"/>
          <w:color w:val="333333"/>
          <w:sz w:val="20"/>
          <w:szCs w:val="20"/>
        </w:rPr>
        <w:t xml:space="preserve">ОПАСНО! Особенно осторожно работайте на углах и острых кромках. Вращающийся рабочий инструмент склонен к заклиниванию при выполнении работ на углах, острых кромках. Это может вызвать потерю контроля или обратный удар. </w:t>
      </w:r>
    </w:p>
    <w:p w:rsidR="00D72A31" w:rsidRPr="00F74C98" w:rsidRDefault="00D72A31" w:rsidP="00D72A31">
      <w:pPr>
        <w:widowControl/>
        <w:numPr>
          <w:ilvl w:val="0"/>
          <w:numId w:val="6"/>
        </w:numPr>
        <w:autoSpaceDE/>
        <w:autoSpaceDN/>
        <w:ind w:left="1560" w:right="531"/>
        <w:jc w:val="both"/>
        <w:rPr>
          <w:rFonts w:ascii="Arial" w:hAnsi="Arial" w:cs="Arial"/>
          <w:color w:val="333333"/>
          <w:sz w:val="20"/>
          <w:szCs w:val="20"/>
        </w:rPr>
      </w:pPr>
      <w:r w:rsidRPr="00F74C98">
        <w:rPr>
          <w:rFonts w:ascii="Arial" w:hAnsi="Arial" w:cs="Arial"/>
          <w:color w:val="333333"/>
          <w:sz w:val="20"/>
          <w:szCs w:val="20"/>
        </w:rPr>
        <w:t>ЗАПРЕЩЕНО! Не применяйте пильные цепи или пильные диски. Такие рабочие инструменты часто становятся причиной обратного удара или потери контроля над электроинструментом.</w:t>
      </w:r>
    </w:p>
    <w:p w:rsidR="00D72A31" w:rsidRPr="00F74C98" w:rsidRDefault="00D72A31" w:rsidP="00D72A31">
      <w:pPr>
        <w:widowControl/>
        <w:numPr>
          <w:ilvl w:val="0"/>
          <w:numId w:val="6"/>
        </w:numPr>
        <w:shd w:val="clear" w:color="auto" w:fill="FFFFFF"/>
        <w:autoSpaceDE/>
        <w:autoSpaceDN/>
        <w:ind w:left="1560" w:right="531"/>
        <w:jc w:val="both"/>
        <w:rPr>
          <w:rFonts w:ascii="Arial" w:hAnsi="Arial" w:cs="Arial"/>
          <w:color w:val="000000"/>
          <w:sz w:val="20"/>
          <w:szCs w:val="20"/>
        </w:rPr>
      </w:pPr>
      <w:r w:rsidRPr="00F74C98">
        <w:rPr>
          <w:rFonts w:ascii="Arial" w:hAnsi="Arial" w:cs="Arial"/>
          <w:color w:val="000000"/>
          <w:sz w:val="20"/>
          <w:szCs w:val="20"/>
        </w:rPr>
        <w:t>ЗАПРЕЩЕНО! При перерывах в работе запрещается оставлять инструмент, присоединенный к электрической сети.</w:t>
      </w:r>
    </w:p>
    <w:p w:rsidR="00D72A31" w:rsidRPr="00F74C98" w:rsidRDefault="00D72A31" w:rsidP="00D72A31">
      <w:pPr>
        <w:widowControl/>
        <w:numPr>
          <w:ilvl w:val="0"/>
          <w:numId w:val="6"/>
        </w:numPr>
        <w:shd w:val="clear" w:color="auto" w:fill="FFFFFF"/>
        <w:autoSpaceDE/>
        <w:autoSpaceDN/>
        <w:ind w:left="1560" w:right="531"/>
        <w:contextualSpacing/>
        <w:jc w:val="both"/>
      </w:pPr>
      <w:r w:rsidRPr="00F74C98">
        <w:rPr>
          <w:rFonts w:ascii="Arial" w:hAnsi="Arial" w:cs="Arial"/>
          <w:color w:val="333333"/>
          <w:sz w:val="20"/>
          <w:szCs w:val="20"/>
        </w:rPr>
        <w:t>При обнаружении каких-либо неисправностей работа с угловой шлифовальной машинкой должна быть прекращена.</w:t>
      </w:r>
      <w:r w:rsidRPr="00F74C98">
        <w:t xml:space="preserve"> </w:t>
      </w:r>
    </w:p>
    <w:p w:rsidR="00D72A31" w:rsidRPr="00F74C98" w:rsidRDefault="00D72A31" w:rsidP="00D72A31">
      <w:pPr>
        <w:widowControl/>
        <w:numPr>
          <w:ilvl w:val="0"/>
          <w:numId w:val="6"/>
        </w:numPr>
        <w:shd w:val="clear" w:color="auto" w:fill="FFFFFF"/>
        <w:autoSpaceDE/>
        <w:autoSpaceDN/>
        <w:ind w:left="1560" w:right="531"/>
        <w:contextualSpacing/>
        <w:jc w:val="both"/>
        <w:rPr>
          <w:rFonts w:ascii="Arial" w:hAnsi="Arial" w:cs="Arial"/>
          <w:color w:val="333333"/>
          <w:sz w:val="20"/>
          <w:szCs w:val="20"/>
        </w:rPr>
      </w:pPr>
      <w:r w:rsidRPr="00F74C98">
        <w:t xml:space="preserve">ЗАПРЕЩЕНО! </w:t>
      </w:r>
      <w:r w:rsidRPr="00F74C98">
        <w:rPr>
          <w:rFonts w:ascii="Arial" w:hAnsi="Arial" w:cs="Arial"/>
          <w:color w:val="333333"/>
          <w:sz w:val="20"/>
          <w:szCs w:val="20"/>
        </w:rPr>
        <w:t>Не применяйте шлифовальные листы не подходящие по размеру тарелки. Шлифовальные листы, выступающие за край шлифовальной тарелки, могут стать причиной травм и блокирования, рваться или привести к обратному удару.</w:t>
      </w:r>
    </w:p>
    <w:p w:rsidR="00D72A31" w:rsidRPr="00F74C98" w:rsidRDefault="00D72A31" w:rsidP="00D72A31">
      <w:pPr>
        <w:widowControl/>
        <w:numPr>
          <w:ilvl w:val="0"/>
          <w:numId w:val="6"/>
        </w:numPr>
        <w:shd w:val="clear" w:color="auto" w:fill="FFFFFF"/>
        <w:autoSpaceDE/>
        <w:autoSpaceDN/>
        <w:ind w:left="1560" w:right="531"/>
        <w:contextualSpacing/>
        <w:jc w:val="both"/>
        <w:rPr>
          <w:rFonts w:ascii="Arial" w:hAnsi="Arial" w:cs="Arial"/>
          <w:color w:val="333333"/>
          <w:sz w:val="20"/>
          <w:szCs w:val="20"/>
        </w:rPr>
      </w:pPr>
      <w:r w:rsidRPr="00F74C98">
        <w:rPr>
          <w:rFonts w:ascii="Arial" w:hAnsi="Arial" w:cs="Arial"/>
          <w:color w:val="333333"/>
          <w:sz w:val="20"/>
          <w:szCs w:val="20"/>
        </w:rPr>
        <w:t>ВНИМАНИЕ! Проволочные щетки могут терять проволоку даже при нормальной работе. Не перегружайте шлифовальные щетки чрезмерным усилием прижатия. Отлетающие куски проволоки могут травмировать оператора.</w:t>
      </w:r>
    </w:p>
    <w:p w:rsidR="00D72A31" w:rsidRPr="00F74C98" w:rsidRDefault="00D72A31" w:rsidP="00D72A31">
      <w:pPr>
        <w:widowControl/>
        <w:numPr>
          <w:ilvl w:val="0"/>
          <w:numId w:val="6"/>
        </w:numPr>
        <w:shd w:val="clear" w:color="auto" w:fill="FFFFFF"/>
        <w:autoSpaceDE/>
        <w:autoSpaceDN/>
        <w:ind w:left="1560" w:right="531"/>
        <w:contextualSpacing/>
        <w:jc w:val="both"/>
        <w:rPr>
          <w:rFonts w:ascii="Arial" w:hAnsi="Arial" w:cs="Arial"/>
          <w:color w:val="333333"/>
          <w:sz w:val="20"/>
          <w:szCs w:val="20"/>
        </w:rPr>
      </w:pPr>
      <w:r w:rsidRPr="00F74C98">
        <w:rPr>
          <w:rFonts w:ascii="Arial" w:hAnsi="Arial" w:cs="Arial"/>
          <w:color w:val="333333"/>
          <w:sz w:val="20"/>
          <w:szCs w:val="20"/>
        </w:rPr>
        <w:t xml:space="preserve">ОПАСНО! Исключайте соприкосновение проволочной щетки с кожухом. Тарельчатые и чашечные щетки могут увеличивать свой диаметр под действием усилия прижатия и центробежных сил. Применяйте защитные очки. </w:t>
      </w:r>
    </w:p>
    <w:p w:rsidR="00D72A31" w:rsidRPr="00F74C98" w:rsidRDefault="00D72A31" w:rsidP="00D72A31">
      <w:pPr>
        <w:shd w:val="clear" w:color="auto" w:fill="FFFFFF"/>
        <w:ind w:left="1560" w:right="531"/>
        <w:jc w:val="both"/>
        <w:rPr>
          <w:rFonts w:ascii="Arial" w:hAnsi="Arial" w:cs="Arial"/>
          <w:b/>
          <w:color w:val="000000"/>
          <w:sz w:val="20"/>
          <w:szCs w:val="20"/>
        </w:rPr>
      </w:pPr>
      <w:r w:rsidRPr="00F74C98">
        <w:rPr>
          <w:rFonts w:ascii="Arial" w:hAnsi="Arial" w:cs="Arial"/>
          <w:b/>
          <w:color w:val="000000"/>
          <w:sz w:val="20"/>
          <w:szCs w:val="20"/>
        </w:rPr>
        <w:t>4. Требования безопасности в аварийных ситуациях.</w:t>
      </w:r>
    </w:p>
    <w:p w:rsidR="00D72A31" w:rsidRPr="00F74C98" w:rsidRDefault="00D72A31" w:rsidP="00D72A31">
      <w:pPr>
        <w:widowControl/>
        <w:numPr>
          <w:ilvl w:val="0"/>
          <w:numId w:val="4"/>
        </w:numPr>
        <w:shd w:val="clear" w:color="auto" w:fill="FFFFFF"/>
        <w:autoSpaceDE/>
        <w:autoSpaceDN/>
        <w:ind w:left="1560" w:right="531"/>
        <w:contextualSpacing/>
        <w:jc w:val="both"/>
        <w:rPr>
          <w:rFonts w:ascii="Arial" w:hAnsi="Arial" w:cs="Arial"/>
          <w:color w:val="000000"/>
          <w:sz w:val="20"/>
          <w:szCs w:val="20"/>
        </w:rPr>
      </w:pPr>
      <w:r w:rsidRPr="00F74C98">
        <w:rPr>
          <w:rFonts w:ascii="Arial" w:hAnsi="Arial" w:cs="Arial"/>
          <w:color w:val="000000"/>
          <w:sz w:val="20"/>
          <w:szCs w:val="20"/>
        </w:rPr>
        <w:t>При возникновении аварийной ситуации появлении посторонних шумов, запаха гари, дыма, выявлении неисправностей, искрении электрооборудования, появлении электрического напряжения на деталях, повышении нагрева поверхности подшипников, редукторов, других частей машин, нарушении целостности защитных устройств немедленно прекратите работу, нажмите на кнопку выключателя, выньте из розетки вилку.</w:t>
      </w:r>
    </w:p>
    <w:p w:rsidR="00D72A31" w:rsidRPr="00F74C98" w:rsidRDefault="00D72A31" w:rsidP="00D72A31">
      <w:pPr>
        <w:widowControl/>
        <w:numPr>
          <w:ilvl w:val="0"/>
          <w:numId w:val="4"/>
        </w:numPr>
        <w:shd w:val="clear" w:color="auto" w:fill="FFFFFF"/>
        <w:autoSpaceDE/>
        <w:autoSpaceDN/>
        <w:ind w:left="1560" w:right="531"/>
        <w:contextualSpacing/>
        <w:jc w:val="both"/>
        <w:rPr>
          <w:rFonts w:ascii="Arial" w:hAnsi="Arial" w:cs="Arial"/>
          <w:color w:val="000000"/>
          <w:sz w:val="20"/>
          <w:szCs w:val="20"/>
        </w:rPr>
      </w:pPr>
      <w:r w:rsidRPr="00F74C98">
        <w:rPr>
          <w:rFonts w:ascii="Arial" w:hAnsi="Arial" w:cs="Arial"/>
          <w:color w:val="000000"/>
          <w:sz w:val="20"/>
          <w:szCs w:val="20"/>
        </w:rPr>
        <w:t>В случае травмирования принять меры по оказанию доврачебной помощи пострадавшему обратиться за помощью к медицинскому работнику.</w:t>
      </w:r>
    </w:p>
    <w:p w:rsidR="00D72A31" w:rsidRPr="00F74C98" w:rsidRDefault="00D72A31" w:rsidP="00D72A31">
      <w:pPr>
        <w:widowControl/>
        <w:numPr>
          <w:ilvl w:val="0"/>
          <w:numId w:val="4"/>
        </w:numPr>
        <w:shd w:val="clear" w:color="auto" w:fill="FFFFFF"/>
        <w:autoSpaceDE/>
        <w:autoSpaceDN/>
        <w:ind w:left="1560" w:right="531"/>
        <w:contextualSpacing/>
        <w:jc w:val="both"/>
        <w:rPr>
          <w:rFonts w:ascii="Arial" w:hAnsi="Arial" w:cs="Arial"/>
          <w:color w:val="000000"/>
          <w:sz w:val="20"/>
          <w:szCs w:val="20"/>
        </w:rPr>
      </w:pPr>
      <w:r w:rsidRPr="00F74C98">
        <w:rPr>
          <w:rFonts w:ascii="Arial" w:hAnsi="Arial" w:cs="Arial"/>
          <w:color w:val="000000"/>
          <w:sz w:val="20"/>
          <w:szCs w:val="20"/>
        </w:rPr>
        <w:t>При возгорании машины отключить электроэнергию, подать сигнал пожарной тревоги к приступить к тушению.</w:t>
      </w:r>
    </w:p>
    <w:p w:rsidR="00D72A31" w:rsidRPr="00F74C98" w:rsidRDefault="00D72A31" w:rsidP="00D72A31">
      <w:pPr>
        <w:shd w:val="clear" w:color="auto" w:fill="FFFFFF"/>
        <w:ind w:left="1560" w:right="531"/>
        <w:jc w:val="both"/>
        <w:rPr>
          <w:rFonts w:ascii="Arial" w:hAnsi="Arial" w:cs="Arial"/>
          <w:b/>
          <w:color w:val="000000"/>
          <w:sz w:val="20"/>
          <w:szCs w:val="20"/>
        </w:rPr>
      </w:pPr>
      <w:r w:rsidRPr="00F74C98">
        <w:rPr>
          <w:rFonts w:ascii="Arial" w:hAnsi="Arial" w:cs="Arial"/>
          <w:b/>
          <w:color w:val="000000"/>
          <w:sz w:val="20"/>
          <w:szCs w:val="20"/>
        </w:rPr>
        <w:t>5. Требования безопасности по окончании работы.</w:t>
      </w:r>
    </w:p>
    <w:p w:rsidR="00D72A31" w:rsidRPr="00F74C98" w:rsidRDefault="00D72A31" w:rsidP="00D72A31">
      <w:pPr>
        <w:widowControl/>
        <w:numPr>
          <w:ilvl w:val="0"/>
          <w:numId w:val="3"/>
        </w:numPr>
        <w:shd w:val="clear" w:color="auto" w:fill="FFFFFF"/>
        <w:autoSpaceDE/>
        <w:autoSpaceDN/>
        <w:ind w:left="1560" w:right="531"/>
        <w:contextualSpacing/>
        <w:jc w:val="both"/>
        <w:rPr>
          <w:rFonts w:ascii="Arial" w:hAnsi="Arial" w:cs="Arial"/>
          <w:color w:val="000000"/>
          <w:sz w:val="20"/>
          <w:szCs w:val="20"/>
        </w:rPr>
      </w:pPr>
      <w:r w:rsidRPr="00F74C98">
        <w:rPr>
          <w:rFonts w:ascii="Arial" w:hAnsi="Arial" w:cs="Arial"/>
          <w:color w:val="000000"/>
          <w:sz w:val="20"/>
          <w:szCs w:val="20"/>
        </w:rPr>
        <w:t>Отключите электрический двигатель и вытащите питающую вилку из розетки.</w:t>
      </w:r>
    </w:p>
    <w:p w:rsidR="00D72A31" w:rsidRDefault="00D72A31" w:rsidP="00D72A31">
      <w:pPr>
        <w:tabs>
          <w:tab w:val="left" w:pos="10585"/>
        </w:tabs>
        <w:spacing w:before="100" w:after="100"/>
        <w:ind w:left="851" w:right="686"/>
        <w:jc w:val="center"/>
        <w:rPr>
          <w:rFonts w:ascii="Arial" w:hAnsi="Arial" w:cs="Arial"/>
          <w:b/>
          <w:sz w:val="20"/>
          <w:szCs w:val="20"/>
        </w:rPr>
      </w:pPr>
    </w:p>
    <w:p w:rsidR="00D72A31" w:rsidRDefault="00D72A31" w:rsidP="00D72A31">
      <w:pPr>
        <w:tabs>
          <w:tab w:val="left" w:pos="10585"/>
        </w:tabs>
        <w:spacing w:before="100" w:after="100"/>
        <w:ind w:left="851" w:right="686"/>
        <w:jc w:val="center"/>
        <w:rPr>
          <w:rFonts w:ascii="Arial" w:hAnsi="Arial" w:cs="Arial"/>
          <w:b/>
          <w:sz w:val="20"/>
          <w:szCs w:val="20"/>
        </w:rPr>
      </w:pPr>
    </w:p>
    <w:p w:rsidR="00D72A31" w:rsidRDefault="00D72A31" w:rsidP="00D72A31">
      <w:pPr>
        <w:tabs>
          <w:tab w:val="left" w:pos="10585"/>
        </w:tabs>
        <w:spacing w:before="100" w:after="100"/>
        <w:ind w:left="851" w:right="686"/>
        <w:jc w:val="center"/>
        <w:rPr>
          <w:rFonts w:ascii="Arial" w:hAnsi="Arial" w:cs="Arial"/>
          <w:b/>
          <w:sz w:val="20"/>
          <w:szCs w:val="20"/>
        </w:rPr>
      </w:pPr>
    </w:p>
    <w:p w:rsidR="00D72A31" w:rsidRPr="00F74C98" w:rsidRDefault="00D72A31" w:rsidP="00D72A31">
      <w:pPr>
        <w:tabs>
          <w:tab w:val="left" w:pos="10585"/>
        </w:tabs>
        <w:spacing w:before="100" w:after="100"/>
        <w:ind w:left="851" w:right="686"/>
        <w:jc w:val="center"/>
        <w:rPr>
          <w:rFonts w:ascii="Arial" w:hAnsi="Arial" w:cs="Arial"/>
          <w:sz w:val="20"/>
          <w:szCs w:val="20"/>
          <w:lang w:eastAsia="zh-CN"/>
        </w:rPr>
      </w:pPr>
      <w:r w:rsidRPr="00F74C98">
        <w:rPr>
          <w:rFonts w:ascii="Arial" w:hAnsi="Arial" w:cs="Arial"/>
          <w:b/>
          <w:sz w:val="20"/>
          <w:szCs w:val="20"/>
        </w:rPr>
        <w:t>Предписывающие знаки Гост 12.14.026-2001</w:t>
      </w:r>
      <w:r w:rsidRPr="00F74C98">
        <w:rPr>
          <w:rFonts w:ascii="Arial" w:hAnsi="Arial" w:cs="Arial"/>
          <w:sz w:val="20"/>
          <w:szCs w:val="20"/>
          <w:lang w:eastAsia="zh-CN"/>
        </w:rPr>
        <w:t>.</w:t>
      </w:r>
    </w:p>
    <w:tbl>
      <w:tblPr>
        <w:tblW w:w="10088" w:type="dxa"/>
        <w:tblInd w:w="1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142"/>
        <w:gridCol w:w="5812"/>
      </w:tblGrid>
      <w:tr w:rsidR="00D72A31" w:rsidRPr="00F74C98" w:rsidTr="00120D0E">
        <w:trPr>
          <w:trHeight w:val="727"/>
        </w:trPr>
        <w:tc>
          <w:tcPr>
            <w:tcW w:w="1134" w:type="dxa"/>
            <w:shd w:val="clear" w:color="auto" w:fill="auto"/>
            <w:vAlign w:val="center"/>
          </w:tcPr>
          <w:p w:rsidR="00D72A31" w:rsidRPr="00F74C98" w:rsidRDefault="00D72A31" w:rsidP="00120D0E">
            <w:pPr>
              <w:jc w:val="center"/>
              <w:rPr>
                <w:rFonts w:ascii="Calibri" w:eastAsia="Calibri" w:hAnsi="Calibri"/>
                <w:sz w:val="16"/>
                <w:szCs w:val="16"/>
              </w:rPr>
            </w:pPr>
            <w:r w:rsidRPr="00F74C98">
              <w:rPr>
                <w:rFonts w:ascii="Calibri" w:eastAsia="Calibri" w:hAnsi="Calibri"/>
                <w:noProof/>
                <w:sz w:val="16"/>
                <w:szCs w:val="16"/>
                <w:lang w:bidi="ar-SA"/>
              </w:rPr>
              <w:drawing>
                <wp:inline distT="0" distB="0" distL="0" distR="0" wp14:anchorId="08DF18C2" wp14:editId="71C58CDC">
                  <wp:extent cx="381000" cy="3810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3142" w:type="dxa"/>
            <w:shd w:val="clear" w:color="auto" w:fill="auto"/>
            <w:vAlign w:val="center"/>
          </w:tcPr>
          <w:p w:rsidR="00D72A31" w:rsidRPr="00F74C98" w:rsidRDefault="00D72A31" w:rsidP="00120D0E">
            <w:pPr>
              <w:jc w:val="center"/>
              <w:rPr>
                <w:rFonts w:ascii="Arial" w:eastAsia="Calibri" w:hAnsi="Arial" w:cs="Arial"/>
                <w:sz w:val="20"/>
                <w:szCs w:val="20"/>
              </w:rPr>
            </w:pPr>
            <w:r w:rsidRPr="00F74C98">
              <w:rPr>
                <w:rFonts w:ascii="Arial" w:eastAsia="Calibri" w:hAnsi="Arial" w:cs="Arial"/>
                <w:sz w:val="20"/>
                <w:szCs w:val="20"/>
              </w:rPr>
              <w:t>Работать в защитной одежде.</w:t>
            </w:r>
          </w:p>
        </w:tc>
        <w:tc>
          <w:tcPr>
            <w:tcW w:w="5812" w:type="dxa"/>
            <w:shd w:val="clear" w:color="auto" w:fill="auto"/>
            <w:vAlign w:val="center"/>
          </w:tcPr>
          <w:p w:rsidR="00D72A31" w:rsidRPr="00F74C98" w:rsidRDefault="00D72A31" w:rsidP="00120D0E">
            <w:pPr>
              <w:rPr>
                <w:rFonts w:ascii="Arial" w:eastAsia="Calibri" w:hAnsi="Arial" w:cs="Arial"/>
                <w:sz w:val="20"/>
                <w:szCs w:val="20"/>
              </w:rPr>
            </w:pPr>
            <w:r w:rsidRPr="00F74C98">
              <w:rPr>
                <w:rFonts w:ascii="Arial" w:eastAsia="Calibri" w:hAnsi="Arial" w:cs="Arial"/>
                <w:sz w:val="20"/>
                <w:szCs w:val="20"/>
              </w:rPr>
              <w:t>На рабочих местах и участках, где необходимо применять средства индивидуальной защиты.</w:t>
            </w:r>
          </w:p>
        </w:tc>
      </w:tr>
      <w:tr w:rsidR="00D72A31" w:rsidRPr="00F74C98" w:rsidTr="00120D0E">
        <w:trPr>
          <w:trHeight w:val="695"/>
        </w:trPr>
        <w:tc>
          <w:tcPr>
            <w:tcW w:w="1134" w:type="dxa"/>
            <w:shd w:val="clear" w:color="auto" w:fill="auto"/>
            <w:vAlign w:val="center"/>
          </w:tcPr>
          <w:p w:rsidR="00D72A31" w:rsidRPr="00F74C98" w:rsidRDefault="00D72A31" w:rsidP="00120D0E">
            <w:pPr>
              <w:jc w:val="center"/>
              <w:rPr>
                <w:rFonts w:ascii="Calibri" w:eastAsia="Calibri" w:hAnsi="Calibri"/>
                <w:sz w:val="16"/>
                <w:szCs w:val="16"/>
              </w:rPr>
            </w:pPr>
            <w:r w:rsidRPr="00F74C98">
              <w:rPr>
                <w:rFonts w:ascii="Calibri" w:eastAsia="Calibri" w:hAnsi="Calibri"/>
                <w:noProof/>
                <w:sz w:val="16"/>
                <w:szCs w:val="16"/>
                <w:lang w:bidi="ar-SA"/>
              </w:rPr>
              <w:drawing>
                <wp:inline distT="0" distB="0" distL="0" distR="0" wp14:anchorId="42B9D194" wp14:editId="6DA9E5C4">
                  <wp:extent cx="381000" cy="3810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3142" w:type="dxa"/>
            <w:shd w:val="clear" w:color="auto" w:fill="auto"/>
            <w:vAlign w:val="center"/>
          </w:tcPr>
          <w:p w:rsidR="00D72A31" w:rsidRPr="00F74C98" w:rsidRDefault="00D72A31" w:rsidP="00120D0E">
            <w:pPr>
              <w:jc w:val="center"/>
              <w:rPr>
                <w:rFonts w:ascii="Arial" w:eastAsia="Calibri" w:hAnsi="Arial" w:cs="Arial"/>
                <w:sz w:val="20"/>
                <w:szCs w:val="20"/>
              </w:rPr>
            </w:pPr>
            <w:r w:rsidRPr="00F74C98">
              <w:rPr>
                <w:rFonts w:ascii="Arial" w:eastAsia="Calibri" w:hAnsi="Arial" w:cs="Arial"/>
                <w:sz w:val="20"/>
                <w:szCs w:val="20"/>
              </w:rPr>
              <w:t>Работать в защитном щитке.</w:t>
            </w:r>
          </w:p>
        </w:tc>
        <w:tc>
          <w:tcPr>
            <w:tcW w:w="5812" w:type="dxa"/>
            <w:shd w:val="clear" w:color="auto" w:fill="auto"/>
            <w:vAlign w:val="center"/>
          </w:tcPr>
          <w:p w:rsidR="00D72A31" w:rsidRPr="00F74C98" w:rsidRDefault="00D72A31" w:rsidP="00120D0E">
            <w:pPr>
              <w:rPr>
                <w:rFonts w:ascii="Arial" w:eastAsia="Calibri" w:hAnsi="Arial" w:cs="Arial"/>
                <w:sz w:val="20"/>
                <w:szCs w:val="20"/>
              </w:rPr>
            </w:pPr>
            <w:r w:rsidRPr="00F74C98">
              <w:rPr>
                <w:rFonts w:ascii="Arial" w:eastAsia="Calibri" w:hAnsi="Arial" w:cs="Arial"/>
                <w:sz w:val="20"/>
                <w:szCs w:val="20"/>
              </w:rPr>
              <w:t>На рабочих местах и участках, где необходима защита лица и органов зрения.</w:t>
            </w:r>
          </w:p>
        </w:tc>
      </w:tr>
      <w:tr w:rsidR="00D72A31" w:rsidRPr="00F74C98" w:rsidTr="00120D0E">
        <w:trPr>
          <w:trHeight w:val="847"/>
        </w:trPr>
        <w:tc>
          <w:tcPr>
            <w:tcW w:w="1134" w:type="dxa"/>
            <w:shd w:val="clear" w:color="auto" w:fill="auto"/>
            <w:vAlign w:val="center"/>
          </w:tcPr>
          <w:p w:rsidR="00D72A31" w:rsidRPr="00F74C98" w:rsidRDefault="00D72A31" w:rsidP="00120D0E">
            <w:pPr>
              <w:jc w:val="center"/>
              <w:rPr>
                <w:rFonts w:ascii="Calibri" w:eastAsia="Calibri" w:hAnsi="Calibri"/>
                <w:sz w:val="16"/>
                <w:szCs w:val="16"/>
              </w:rPr>
            </w:pPr>
            <w:r w:rsidRPr="00F74C98">
              <w:rPr>
                <w:rFonts w:ascii="Calibri" w:eastAsia="Calibri" w:hAnsi="Calibri"/>
                <w:noProof/>
                <w:sz w:val="16"/>
                <w:szCs w:val="16"/>
                <w:lang w:bidi="ar-SA"/>
              </w:rPr>
              <w:drawing>
                <wp:inline distT="0" distB="0" distL="0" distR="0" wp14:anchorId="29E08997" wp14:editId="260B2339">
                  <wp:extent cx="419100" cy="4191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3142" w:type="dxa"/>
            <w:shd w:val="clear" w:color="auto" w:fill="auto"/>
            <w:vAlign w:val="center"/>
          </w:tcPr>
          <w:p w:rsidR="00D72A31" w:rsidRPr="00F74C98" w:rsidRDefault="00D72A31" w:rsidP="00120D0E">
            <w:pPr>
              <w:jc w:val="center"/>
              <w:rPr>
                <w:rFonts w:ascii="Arial" w:eastAsia="Calibri" w:hAnsi="Arial" w:cs="Arial"/>
                <w:sz w:val="20"/>
                <w:szCs w:val="20"/>
              </w:rPr>
            </w:pPr>
            <w:r w:rsidRPr="00F74C98">
              <w:rPr>
                <w:rFonts w:ascii="Arial" w:eastAsia="Calibri" w:hAnsi="Arial" w:cs="Arial"/>
                <w:sz w:val="20"/>
                <w:szCs w:val="20"/>
              </w:rPr>
              <w:t>Отключить штепсельную вилку</w:t>
            </w:r>
          </w:p>
        </w:tc>
        <w:tc>
          <w:tcPr>
            <w:tcW w:w="5812" w:type="dxa"/>
            <w:shd w:val="clear" w:color="auto" w:fill="auto"/>
            <w:vAlign w:val="center"/>
          </w:tcPr>
          <w:p w:rsidR="00D72A31" w:rsidRPr="00F74C98" w:rsidRDefault="00D72A31" w:rsidP="00120D0E">
            <w:pPr>
              <w:rPr>
                <w:rFonts w:ascii="Arial" w:eastAsia="Calibri" w:hAnsi="Arial" w:cs="Arial"/>
                <w:sz w:val="20"/>
                <w:szCs w:val="20"/>
              </w:rPr>
            </w:pPr>
            <w:r w:rsidRPr="00F74C98">
              <w:rPr>
                <w:rFonts w:ascii="Arial" w:eastAsia="Calibri" w:hAnsi="Arial" w:cs="Arial"/>
                <w:sz w:val="20"/>
                <w:szCs w:val="20"/>
              </w:rPr>
              <w:t>На рабочих местах и оборудовании, где требуется отключение от электросети при наладке или остановке электрооборудования и в других случаях</w:t>
            </w:r>
          </w:p>
        </w:tc>
      </w:tr>
      <w:tr w:rsidR="00D72A31" w:rsidRPr="00F74C98" w:rsidTr="00120D0E">
        <w:trPr>
          <w:trHeight w:val="844"/>
        </w:trPr>
        <w:tc>
          <w:tcPr>
            <w:tcW w:w="1134" w:type="dxa"/>
            <w:shd w:val="clear" w:color="auto" w:fill="auto"/>
            <w:vAlign w:val="center"/>
          </w:tcPr>
          <w:p w:rsidR="00D72A31" w:rsidRPr="00F74C98" w:rsidRDefault="00D72A31" w:rsidP="00120D0E">
            <w:pPr>
              <w:jc w:val="center"/>
              <w:rPr>
                <w:rFonts w:ascii="Calibri" w:eastAsia="Calibri" w:hAnsi="Calibri"/>
                <w:sz w:val="16"/>
                <w:szCs w:val="16"/>
              </w:rPr>
            </w:pPr>
            <w:r w:rsidRPr="00F74C98">
              <w:rPr>
                <w:rFonts w:ascii="Calibri" w:eastAsia="Calibri" w:hAnsi="Calibri"/>
                <w:noProof/>
                <w:sz w:val="16"/>
                <w:szCs w:val="16"/>
                <w:lang w:bidi="ar-SA"/>
              </w:rPr>
              <w:drawing>
                <wp:inline distT="0" distB="0" distL="0" distR="0" wp14:anchorId="1453127C" wp14:editId="51F8CB2E">
                  <wp:extent cx="447675" cy="4286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cstate="print">
                            <a:extLst>
                              <a:ext uri="{28A0092B-C50C-407E-A947-70E740481C1C}">
                                <a14:useLocalDpi xmlns:a14="http://schemas.microsoft.com/office/drawing/2010/main" val="0"/>
                              </a:ext>
                            </a:extLst>
                          </a:blip>
                          <a:srcRect r="1639"/>
                          <a:stretch>
                            <a:fillRect/>
                          </a:stretch>
                        </pic:blipFill>
                        <pic:spPr bwMode="auto">
                          <a:xfrm>
                            <a:off x="0" y="0"/>
                            <a:ext cx="447675" cy="428625"/>
                          </a:xfrm>
                          <a:prstGeom prst="rect">
                            <a:avLst/>
                          </a:prstGeom>
                          <a:noFill/>
                          <a:ln>
                            <a:noFill/>
                          </a:ln>
                        </pic:spPr>
                      </pic:pic>
                    </a:graphicData>
                  </a:graphic>
                </wp:inline>
              </w:drawing>
            </w:r>
          </w:p>
        </w:tc>
        <w:tc>
          <w:tcPr>
            <w:tcW w:w="3142" w:type="dxa"/>
            <w:shd w:val="clear" w:color="auto" w:fill="auto"/>
            <w:vAlign w:val="center"/>
          </w:tcPr>
          <w:p w:rsidR="00D72A31" w:rsidRPr="00F74C98" w:rsidRDefault="00D72A31" w:rsidP="00120D0E">
            <w:pPr>
              <w:jc w:val="center"/>
              <w:rPr>
                <w:rFonts w:ascii="Arial" w:eastAsia="Calibri" w:hAnsi="Arial" w:cs="Arial"/>
                <w:sz w:val="20"/>
                <w:szCs w:val="20"/>
              </w:rPr>
            </w:pPr>
            <w:r w:rsidRPr="00F74C98">
              <w:rPr>
                <w:rFonts w:ascii="Arial" w:eastAsia="Calibri" w:hAnsi="Arial" w:cs="Arial"/>
                <w:sz w:val="20"/>
                <w:szCs w:val="20"/>
              </w:rPr>
              <w:t>Работать в защитных перчатках.</w:t>
            </w:r>
          </w:p>
        </w:tc>
        <w:tc>
          <w:tcPr>
            <w:tcW w:w="5812" w:type="dxa"/>
            <w:shd w:val="clear" w:color="auto" w:fill="auto"/>
            <w:vAlign w:val="center"/>
          </w:tcPr>
          <w:p w:rsidR="00D72A31" w:rsidRPr="00F74C98" w:rsidRDefault="00D72A31" w:rsidP="00120D0E">
            <w:pPr>
              <w:rPr>
                <w:rFonts w:ascii="Arial" w:eastAsia="Calibri" w:hAnsi="Arial" w:cs="Arial"/>
                <w:sz w:val="20"/>
                <w:szCs w:val="20"/>
              </w:rPr>
            </w:pPr>
            <w:r w:rsidRPr="00F74C98">
              <w:rPr>
                <w:rFonts w:ascii="Arial" w:eastAsia="Calibri" w:hAnsi="Arial" w:cs="Arial"/>
                <w:sz w:val="20"/>
                <w:szCs w:val="20"/>
              </w:rPr>
              <w:t>На рабочих местах и участках работ, где требуется защита рук от воздействия вредных или агрессивных сред, защита от возможного поражения электрическим током.</w:t>
            </w:r>
          </w:p>
        </w:tc>
      </w:tr>
      <w:tr w:rsidR="00D72A31" w:rsidRPr="00F74C98" w:rsidTr="00120D0E">
        <w:trPr>
          <w:trHeight w:val="687"/>
        </w:trPr>
        <w:tc>
          <w:tcPr>
            <w:tcW w:w="1134" w:type="dxa"/>
            <w:shd w:val="clear" w:color="auto" w:fill="auto"/>
            <w:vAlign w:val="center"/>
          </w:tcPr>
          <w:p w:rsidR="00D72A31" w:rsidRPr="00F74C98" w:rsidRDefault="00D72A31" w:rsidP="00120D0E">
            <w:pPr>
              <w:jc w:val="center"/>
              <w:rPr>
                <w:rFonts w:ascii="Calibri" w:eastAsia="Calibri" w:hAnsi="Calibri"/>
                <w:sz w:val="16"/>
                <w:szCs w:val="16"/>
              </w:rPr>
            </w:pPr>
            <w:r w:rsidRPr="00F74C98">
              <w:rPr>
                <w:rFonts w:ascii="Calibri" w:eastAsia="Calibri" w:hAnsi="Calibri"/>
                <w:noProof/>
                <w:sz w:val="16"/>
                <w:szCs w:val="16"/>
                <w:lang w:bidi="ar-SA"/>
              </w:rPr>
              <w:drawing>
                <wp:inline distT="0" distB="0" distL="0" distR="0" wp14:anchorId="50977D06" wp14:editId="5EA43CCC">
                  <wp:extent cx="447675" cy="4476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3142" w:type="dxa"/>
            <w:shd w:val="clear" w:color="auto" w:fill="auto"/>
            <w:vAlign w:val="center"/>
          </w:tcPr>
          <w:p w:rsidR="00D72A31" w:rsidRPr="00F74C98" w:rsidRDefault="00D72A31" w:rsidP="00120D0E">
            <w:pPr>
              <w:jc w:val="center"/>
              <w:rPr>
                <w:rFonts w:ascii="Arial" w:eastAsia="Calibri" w:hAnsi="Arial" w:cs="Arial"/>
                <w:sz w:val="20"/>
                <w:szCs w:val="20"/>
              </w:rPr>
            </w:pPr>
            <w:r w:rsidRPr="00F74C98">
              <w:rPr>
                <w:rFonts w:ascii="Arial" w:eastAsia="Calibri" w:hAnsi="Arial" w:cs="Arial"/>
                <w:sz w:val="20"/>
                <w:szCs w:val="20"/>
              </w:rPr>
              <w:t>Работать в защитных наушниках.</w:t>
            </w:r>
          </w:p>
        </w:tc>
        <w:tc>
          <w:tcPr>
            <w:tcW w:w="5812" w:type="dxa"/>
            <w:shd w:val="clear" w:color="auto" w:fill="auto"/>
            <w:vAlign w:val="center"/>
          </w:tcPr>
          <w:p w:rsidR="00D72A31" w:rsidRPr="00F74C98" w:rsidRDefault="00D72A31" w:rsidP="00120D0E">
            <w:pPr>
              <w:rPr>
                <w:rFonts w:ascii="Arial" w:eastAsia="Calibri" w:hAnsi="Arial" w:cs="Arial"/>
                <w:sz w:val="20"/>
                <w:szCs w:val="20"/>
              </w:rPr>
            </w:pPr>
            <w:r w:rsidRPr="00F74C98">
              <w:rPr>
                <w:rFonts w:ascii="Arial" w:eastAsia="Calibri" w:hAnsi="Arial" w:cs="Arial"/>
                <w:sz w:val="20"/>
                <w:szCs w:val="20"/>
              </w:rPr>
              <w:t>На рабочих местах и участках с повышенным уровнем шума.</w:t>
            </w:r>
          </w:p>
        </w:tc>
      </w:tr>
      <w:tr w:rsidR="00D72A31" w:rsidRPr="00F74C98" w:rsidTr="00120D0E">
        <w:trPr>
          <w:trHeight w:val="697"/>
        </w:trPr>
        <w:tc>
          <w:tcPr>
            <w:tcW w:w="1134" w:type="dxa"/>
            <w:shd w:val="clear" w:color="auto" w:fill="auto"/>
            <w:vAlign w:val="center"/>
          </w:tcPr>
          <w:p w:rsidR="00D72A31" w:rsidRPr="00F74C98" w:rsidRDefault="00D72A31" w:rsidP="00120D0E">
            <w:pPr>
              <w:jc w:val="center"/>
              <w:rPr>
                <w:rFonts w:ascii="Calibri" w:eastAsia="Calibri" w:hAnsi="Calibri"/>
                <w:sz w:val="16"/>
                <w:szCs w:val="16"/>
              </w:rPr>
            </w:pPr>
            <w:r w:rsidRPr="00F74C98">
              <w:rPr>
                <w:rFonts w:ascii="Calibri" w:eastAsia="Calibri" w:hAnsi="Calibri"/>
                <w:noProof/>
                <w:sz w:val="16"/>
                <w:szCs w:val="16"/>
                <w:lang w:bidi="ar-SA"/>
              </w:rPr>
              <w:drawing>
                <wp:inline distT="0" distB="0" distL="0" distR="0" wp14:anchorId="5DBD5458" wp14:editId="4359A5EF">
                  <wp:extent cx="447675" cy="4381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7675" cy="438150"/>
                          </a:xfrm>
                          <a:prstGeom prst="rect">
                            <a:avLst/>
                          </a:prstGeom>
                          <a:noFill/>
                          <a:ln>
                            <a:noFill/>
                          </a:ln>
                        </pic:spPr>
                      </pic:pic>
                    </a:graphicData>
                  </a:graphic>
                </wp:inline>
              </w:drawing>
            </w:r>
          </w:p>
        </w:tc>
        <w:tc>
          <w:tcPr>
            <w:tcW w:w="3142" w:type="dxa"/>
            <w:shd w:val="clear" w:color="auto" w:fill="auto"/>
            <w:vAlign w:val="center"/>
          </w:tcPr>
          <w:p w:rsidR="00D72A31" w:rsidRPr="00F74C98" w:rsidRDefault="00D72A31" w:rsidP="00120D0E">
            <w:pPr>
              <w:jc w:val="center"/>
              <w:rPr>
                <w:rFonts w:ascii="Arial" w:eastAsia="Calibri" w:hAnsi="Arial" w:cs="Arial"/>
                <w:sz w:val="20"/>
                <w:szCs w:val="20"/>
              </w:rPr>
            </w:pPr>
            <w:r w:rsidRPr="00F74C98">
              <w:rPr>
                <w:rFonts w:ascii="Arial" w:eastAsia="Calibri" w:hAnsi="Arial" w:cs="Arial"/>
                <w:sz w:val="20"/>
                <w:szCs w:val="20"/>
              </w:rPr>
              <w:t>Работать в защитных очках.</w:t>
            </w:r>
          </w:p>
        </w:tc>
        <w:tc>
          <w:tcPr>
            <w:tcW w:w="5812" w:type="dxa"/>
            <w:shd w:val="clear" w:color="auto" w:fill="auto"/>
            <w:vAlign w:val="center"/>
          </w:tcPr>
          <w:p w:rsidR="00D72A31" w:rsidRPr="00F74C98" w:rsidRDefault="00D72A31" w:rsidP="00120D0E">
            <w:pPr>
              <w:rPr>
                <w:rFonts w:ascii="Arial" w:eastAsia="Calibri" w:hAnsi="Arial" w:cs="Arial"/>
                <w:sz w:val="20"/>
                <w:szCs w:val="20"/>
              </w:rPr>
            </w:pPr>
            <w:r w:rsidRPr="00F74C98">
              <w:rPr>
                <w:rFonts w:ascii="Arial" w:eastAsia="Calibri" w:hAnsi="Arial" w:cs="Arial"/>
                <w:sz w:val="20"/>
                <w:szCs w:val="20"/>
              </w:rPr>
              <w:t>На рабочих местах и участках, где требуется защита органов зрения.</w:t>
            </w:r>
          </w:p>
        </w:tc>
      </w:tr>
      <w:tr w:rsidR="00D72A31" w:rsidRPr="00F74C98" w:rsidTr="00120D0E">
        <w:trPr>
          <w:trHeight w:val="851"/>
        </w:trPr>
        <w:tc>
          <w:tcPr>
            <w:tcW w:w="1134" w:type="dxa"/>
            <w:shd w:val="clear" w:color="auto" w:fill="auto"/>
            <w:vAlign w:val="center"/>
          </w:tcPr>
          <w:p w:rsidR="00D72A31" w:rsidRPr="00F74C98" w:rsidRDefault="00D72A31" w:rsidP="00120D0E">
            <w:pPr>
              <w:jc w:val="center"/>
              <w:rPr>
                <w:rFonts w:ascii="Calibri" w:eastAsia="Calibri" w:hAnsi="Calibri"/>
                <w:sz w:val="16"/>
                <w:szCs w:val="16"/>
              </w:rPr>
            </w:pPr>
            <w:r w:rsidRPr="00F74C98">
              <w:rPr>
                <w:rFonts w:ascii="Calibri" w:eastAsia="Calibri" w:hAnsi="Calibri"/>
                <w:noProof/>
                <w:sz w:val="16"/>
                <w:szCs w:val="16"/>
                <w:lang w:bidi="ar-SA"/>
              </w:rPr>
              <w:drawing>
                <wp:inline distT="0" distB="0" distL="0" distR="0" wp14:anchorId="613FA63A" wp14:editId="61D8E831">
                  <wp:extent cx="447675" cy="4095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7675" cy="409575"/>
                          </a:xfrm>
                          <a:prstGeom prst="rect">
                            <a:avLst/>
                          </a:prstGeom>
                          <a:noFill/>
                          <a:ln>
                            <a:noFill/>
                          </a:ln>
                        </pic:spPr>
                      </pic:pic>
                    </a:graphicData>
                  </a:graphic>
                </wp:inline>
              </w:drawing>
            </w:r>
          </w:p>
        </w:tc>
        <w:tc>
          <w:tcPr>
            <w:tcW w:w="3142" w:type="dxa"/>
            <w:shd w:val="clear" w:color="auto" w:fill="auto"/>
            <w:vAlign w:val="center"/>
          </w:tcPr>
          <w:p w:rsidR="00D72A31" w:rsidRPr="00F74C98" w:rsidRDefault="00D72A31" w:rsidP="00120D0E">
            <w:pPr>
              <w:jc w:val="center"/>
              <w:rPr>
                <w:rFonts w:ascii="Arial" w:eastAsia="Calibri" w:hAnsi="Arial" w:cs="Arial"/>
                <w:sz w:val="20"/>
                <w:szCs w:val="20"/>
              </w:rPr>
            </w:pPr>
            <w:r w:rsidRPr="00F74C98">
              <w:rPr>
                <w:rFonts w:ascii="Arial" w:eastAsia="Calibri" w:hAnsi="Arial" w:cs="Arial"/>
                <w:sz w:val="20"/>
                <w:szCs w:val="20"/>
              </w:rPr>
              <w:t xml:space="preserve">Электроинструмент класса </w:t>
            </w:r>
            <w:r w:rsidRPr="00F74C98">
              <w:rPr>
                <w:rFonts w:ascii="Arial" w:eastAsia="Calibri" w:hAnsi="Arial" w:cs="Arial"/>
                <w:sz w:val="20"/>
                <w:szCs w:val="20"/>
                <w:lang w:val="en-US"/>
              </w:rPr>
              <w:t>II</w:t>
            </w:r>
            <w:r w:rsidRPr="00F74C98">
              <w:rPr>
                <w:rFonts w:ascii="Arial" w:eastAsia="Calibri" w:hAnsi="Arial" w:cs="Arial"/>
                <w:sz w:val="20"/>
                <w:szCs w:val="20"/>
              </w:rPr>
              <w:t xml:space="preserve"> (по ГОСТ 60745-1-2009).</w:t>
            </w:r>
          </w:p>
        </w:tc>
        <w:tc>
          <w:tcPr>
            <w:tcW w:w="5812" w:type="dxa"/>
            <w:shd w:val="clear" w:color="auto" w:fill="auto"/>
            <w:vAlign w:val="center"/>
          </w:tcPr>
          <w:p w:rsidR="00D72A31" w:rsidRPr="00F74C98" w:rsidRDefault="00D72A31" w:rsidP="00120D0E">
            <w:pPr>
              <w:rPr>
                <w:rFonts w:ascii="Arial" w:eastAsia="Calibri" w:hAnsi="Arial" w:cs="Arial"/>
                <w:sz w:val="20"/>
                <w:szCs w:val="20"/>
              </w:rPr>
            </w:pPr>
            <w:r w:rsidRPr="00F74C98">
              <w:rPr>
                <w:rFonts w:ascii="Arial" w:eastAsia="Calibri" w:hAnsi="Arial" w:cs="Arial"/>
                <w:sz w:val="20"/>
                <w:szCs w:val="20"/>
              </w:rPr>
              <w:t>Электроинструмент с двойной изоляцией. Заземление не предусматривается.</w:t>
            </w:r>
          </w:p>
        </w:tc>
      </w:tr>
    </w:tbl>
    <w:p w:rsidR="00D72A31" w:rsidRPr="00F74C98" w:rsidRDefault="00D72A31" w:rsidP="00D72A31">
      <w:pPr>
        <w:spacing w:before="242" w:line="252" w:lineRule="auto"/>
        <w:ind w:left="1701" w:right="376"/>
        <w:rPr>
          <w:rFonts w:ascii="Arial Narrow" w:hAnsi="Arial Narrow"/>
          <w:b/>
          <w:color w:val="A6A6A6"/>
          <w:sz w:val="28"/>
          <w:szCs w:val="28"/>
        </w:rPr>
      </w:pPr>
      <w:r w:rsidRPr="00F74C98">
        <w:rPr>
          <w:rFonts w:ascii="Arial Narrow" w:hAnsi="Arial Narrow"/>
          <w:b/>
          <w:color w:val="A6A6A6"/>
          <w:sz w:val="28"/>
          <w:szCs w:val="28"/>
        </w:rPr>
        <w:t>ИНСТРУКЦИЯ ПО ЭКСПЛУАТАЦИИ И ТЕХНИЧЕСКОМУ ОБСЛУЖИВАНИЮ.</w:t>
      </w:r>
    </w:p>
    <w:p w:rsidR="00D72A31" w:rsidRPr="00F74C98" w:rsidRDefault="00D72A31" w:rsidP="00D72A31">
      <w:pPr>
        <w:spacing w:before="101"/>
        <w:jc w:val="right"/>
        <w:outlineLvl w:val="0"/>
        <w:rPr>
          <w:rFonts w:ascii="Arial Narrow" w:eastAsia="SimSun" w:hAnsi="Arial Narrow" w:cs="Arial Narrow"/>
          <w:color w:val="808285"/>
          <w:sz w:val="34"/>
          <w:szCs w:val="34"/>
          <w:lang w:eastAsia="zh-CN"/>
        </w:rPr>
      </w:pPr>
      <w:r>
        <w:rPr>
          <w:noProof/>
          <w:lang w:bidi="ar-SA"/>
        </w:rPr>
        <mc:AlternateContent>
          <mc:Choice Requires="wps">
            <w:drawing>
              <wp:anchor distT="4294967292" distB="4294967292" distL="114300" distR="114300" simplePos="0" relativeHeight="251877888" behindDoc="0" locked="0" layoutInCell="1" allowOverlap="1">
                <wp:simplePos x="0" y="0"/>
                <wp:positionH relativeFrom="page">
                  <wp:posOffset>-638175</wp:posOffset>
                </wp:positionH>
                <wp:positionV relativeFrom="paragraph">
                  <wp:posOffset>181609</wp:posOffset>
                </wp:positionV>
                <wp:extent cx="6048375" cy="0"/>
                <wp:effectExtent l="0" t="19050" r="28575" b="1905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0"/>
                        </a:xfrm>
                        <a:prstGeom prst="line">
                          <a:avLst/>
                        </a:prstGeom>
                        <a:noFill/>
                        <a:ln w="38430">
                          <a:solidFill>
                            <a:srgbClr val="8082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AD995" id="Прямая соединительная линия 45" o:spid="_x0000_s1026" style="position:absolute;z-index:251877888;visibility:visible;mso-wrap-style:square;mso-width-percent:0;mso-height-percent:0;mso-wrap-distance-left:9pt;mso-wrap-distance-top:-1e-4mm;mso-wrap-distance-right:9pt;mso-wrap-distance-bottom:-1e-4mm;mso-position-horizontal:absolute;mso-position-horizontal-relative:page;mso-position-vertical:absolute;mso-position-vertical-relative:text;mso-width-percent:0;mso-height-percent:0;mso-width-relative:page;mso-height-relative:page" from="-50.25pt,14.3pt" to="426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" strokecolor="#808285" strokeweight="1.0675mm">
                <w10:wrap anchorx="page"/>
              </v:line>
            </w:pict>
          </mc:Fallback>
        </mc:AlternateContent>
      </w:r>
      <w:r w:rsidRPr="00F74C98">
        <w:rPr>
          <w:rFonts w:ascii="Arial Narrow" w:eastAsia="SimSun" w:hAnsi="Arial Narrow" w:cs="Arial Narrow"/>
          <w:color w:val="808285"/>
          <w:sz w:val="34"/>
          <w:szCs w:val="34"/>
          <w:lang w:eastAsia="zh-CN"/>
        </w:rPr>
        <w:t xml:space="preserve"> </w:t>
      </w:r>
      <w:r w:rsidRPr="00F74C98">
        <w:rPr>
          <w:rFonts w:ascii="Arial Narrow" w:eastAsia="Arial Narrow" w:hAnsi="Arial Narrow" w:cs="Arial Narrow"/>
          <w:color w:val="808285"/>
          <w:sz w:val="34"/>
          <w:szCs w:val="34"/>
        </w:rPr>
        <w:t>СОДЕРЖАНИЕ</w:t>
      </w:r>
    </w:p>
    <w:p w:rsidR="00D72A31" w:rsidRPr="00F74C98" w:rsidRDefault="00D72A31" w:rsidP="00D72A31">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Область применения и назначение.</w:t>
      </w:r>
      <w:r w:rsidRPr="00F74C98">
        <w:rPr>
          <w:rFonts w:ascii="Arial" w:hAnsi="Arial" w:cs="Arial"/>
          <w:color w:val="231F20"/>
          <w:sz w:val="24"/>
          <w:szCs w:val="24"/>
          <w:u w:val="dotted" w:color="939598"/>
        </w:rPr>
        <w:tab/>
      </w:r>
      <w:r w:rsidRPr="00F74C98">
        <w:rPr>
          <w:rFonts w:ascii="Arial" w:eastAsia="SimSun" w:hAnsi="Arial" w:cs="Arial" w:hint="eastAsia"/>
          <w:color w:val="231F20"/>
          <w:sz w:val="24"/>
          <w:szCs w:val="24"/>
          <w:lang w:eastAsia="zh-CN"/>
        </w:rPr>
        <w:t>12</w:t>
      </w:r>
    </w:p>
    <w:p w:rsidR="00D72A31" w:rsidRPr="00F74C98" w:rsidRDefault="00D72A31" w:rsidP="00D72A31">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Внешний вид.</w:t>
      </w:r>
      <w:r w:rsidRPr="00F74C98">
        <w:rPr>
          <w:rFonts w:ascii="Arial" w:hAnsi="Arial" w:cs="Arial"/>
          <w:color w:val="231F20"/>
          <w:sz w:val="24"/>
          <w:szCs w:val="24"/>
          <w:u w:val="dotted" w:color="939598"/>
        </w:rPr>
        <w:tab/>
      </w:r>
      <w:r w:rsidRPr="00F74C98">
        <w:rPr>
          <w:rFonts w:ascii="Arial" w:eastAsia="SimSun" w:hAnsi="Arial" w:cs="Arial" w:hint="eastAsia"/>
          <w:color w:val="231F20"/>
          <w:sz w:val="24"/>
          <w:szCs w:val="24"/>
          <w:lang w:eastAsia="zh-CN"/>
        </w:rPr>
        <w:t>13</w:t>
      </w:r>
    </w:p>
    <w:p w:rsidR="00D72A31" w:rsidRPr="00F74C98" w:rsidRDefault="00D72A31" w:rsidP="00D72A31">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Технические характеристики.</w:t>
      </w:r>
      <w:r w:rsidRPr="00F74C98">
        <w:rPr>
          <w:rFonts w:ascii="Arial" w:hAnsi="Arial" w:cs="Arial"/>
          <w:color w:val="231F20"/>
          <w:sz w:val="24"/>
          <w:szCs w:val="24"/>
          <w:u w:val="dotted" w:color="939598"/>
        </w:rPr>
        <w:tab/>
      </w:r>
      <w:r w:rsidRPr="00F74C98">
        <w:rPr>
          <w:rFonts w:ascii="Arial" w:eastAsia="SimSun" w:hAnsi="Arial" w:cs="Arial" w:hint="eastAsia"/>
          <w:color w:val="231F20"/>
          <w:sz w:val="24"/>
          <w:szCs w:val="24"/>
          <w:lang w:eastAsia="zh-CN"/>
        </w:rPr>
        <w:t>14</w:t>
      </w:r>
    </w:p>
    <w:p w:rsidR="00D72A31" w:rsidRPr="00F74C98" w:rsidRDefault="00D72A31" w:rsidP="00D72A31">
      <w:pPr>
        <w:tabs>
          <w:tab w:val="left" w:pos="10590"/>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Правила эксплуатации оборудования.</w:t>
      </w:r>
      <w:r w:rsidRPr="00F74C98">
        <w:rPr>
          <w:rFonts w:ascii="Arial" w:hAnsi="Arial" w:cs="Arial"/>
          <w:color w:val="231F20"/>
          <w:sz w:val="24"/>
          <w:szCs w:val="24"/>
          <w:u w:val="dotted" w:color="939598"/>
        </w:rPr>
        <w:tab/>
      </w:r>
      <w:r w:rsidRPr="00F74C98">
        <w:rPr>
          <w:rFonts w:ascii="Arial" w:eastAsia="SimSun" w:hAnsi="Arial" w:cs="Arial" w:hint="eastAsia"/>
          <w:color w:val="231F20"/>
          <w:sz w:val="24"/>
          <w:szCs w:val="24"/>
          <w:lang w:eastAsia="zh-CN"/>
        </w:rPr>
        <w:t>14</w:t>
      </w:r>
      <w:r w:rsidRPr="00F74C98">
        <w:rPr>
          <w:rFonts w:ascii="Arial" w:hAnsi="Arial" w:cs="Arial"/>
          <w:color w:val="231F20"/>
          <w:sz w:val="24"/>
          <w:szCs w:val="24"/>
        </w:rPr>
        <w:t xml:space="preserve"> </w:t>
      </w:r>
    </w:p>
    <w:p w:rsidR="00D72A31" w:rsidRPr="00F74C98" w:rsidRDefault="00D72A31" w:rsidP="00D72A31">
      <w:pPr>
        <w:tabs>
          <w:tab w:val="left" w:pos="10590"/>
        </w:tabs>
        <w:ind w:left="1077" w:right="686"/>
        <w:rPr>
          <w:rFonts w:ascii="Arial" w:eastAsia="SimSun" w:hAnsi="Arial" w:cs="Arial"/>
          <w:color w:val="231F20"/>
          <w:spacing w:val="-8"/>
          <w:sz w:val="24"/>
          <w:szCs w:val="24"/>
          <w:lang w:eastAsia="zh-CN"/>
        </w:rPr>
      </w:pPr>
      <w:r w:rsidRPr="00F74C98">
        <w:rPr>
          <w:rFonts w:ascii="Arial" w:hAnsi="Arial" w:cs="Arial"/>
          <w:color w:val="231F20"/>
          <w:sz w:val="24"/>
          <w:szCs w:val="24"/>
        </w:rPr>
        <w:t>Работа с инструментом.</w:t>
      </w:r>
      <w:r w:rsidRPr="00F74C98">
        <w:rPr>
          <w:rFonts w:ascii="Arial" w:hAnsi="Arial" w:cs="Arial"/>
          <w:color w:val="231F20"/>
          <w:sz w:val="24"/>
          <w:szCs w:val="24"/>
          <w:u w:val="dotted" w:color="939598"/>
        </w:rPr>
        <w:tab/>
      </w:r>
      <w:r w:rsidRPr="00F74C98">
        <w:rPr>
          <w:rFonts w:ascii="Arial" w:eastAsia="SimSun" w:hAnsi="Arial" w:cs="Arial"/>
          <w:color w:val="231F20"/>
          <w:spacing w:val="-8"/>
          <w:sz w:val="24"/>
          <w:szCs w:val="24"/>
          <w:lang w:eastAsia="zh-CN"/>
        </w:rPr>
        <w:t>1</w:t>
      </w:r>
      <w:r w:rsidRPr="00F74C98">
        <w:rPr>
          <w:rFonts w:ascii="Arial" w:eastAsia="SimSun" w:hAnsi="Arial" w:cs="Arial" w:hint="eastAsia"/>
          <w:color w:val="231F20"/>
          <w:spacing w:val="-8"/>
          <w:sz w:val="24"/>
          <w:szCs w:val="24"/>
          <w:lang w:eastAsia="zh-CN"/>
        </w:rPr>
        <w:t>5</w:t>
      </w:r>
      <w:r w:rsidRPr="00F74C98">
        <w:rPr>
          <w:rFonts w:ascii="Arial" w:hAnsi="Arial" w:cs="Arial"/>
          <w:color w:val="231F20"/>
          <w:spacing w:val="-8"/>
          <w:sz w:val="24"/>
          <w:szCs w:val="24"/>
        </w:rPr>
        <w:t xml:space="preserve"> </w:t>
      </w:r>
    </w:p>
    <w:p w:rsidR="00D72A31" w:rsidRPr="00F74C98" w:rsidRDefault="00D72A31" w:rsidP="00D72A31">
      <w:pPr>
        <w:tabs>
          <w:tab w:val="left" w:pos="10590"/>
        </w:tabs>
        <w:ind w:left="1077" w:right="686"/>
        <w:rPr>
          <w:rFonts w:ascii="Arial" w:eastAsia="SimSun" w:hAnsi="Arial" w:cs="Arial"/>
          <w:color w:val="231F20"/>
          <w:spacing w:val="-8"/>
          <w:sz w:val="24"/>
          <w:szCs w:val="24"/>
          <w:lang w:eastAsia="zh-CN"/>
        </w:rPr>
      </w:pPr>
      <w:r w:rsidRPr="00F74C98">
        <w:rPr>
          <w:rFonts w:ascii="Arial" w:hAnsi="Arial" w:cs="Arial"/>
          <w:color w:val="231F20"/>
          <w:sz w:val="24"/>
          <w:szCs w:val="24"/>
        </w:rPr>
        <w:t>Правила установки частей оборудования.</w:t>
      </w:r>
      <w:r w:rsidRPr="00F74C98">
        <w:rPr>
          <w:rFonts w:ascii="Arial" w:hAnsi="Arial" w:cs="Arial"/>
          <w:color w:val="231F20"/>
          <w:sz w:val="24"/>
          <w:szCs w:val="24"/>
          <w:u w:val="dotted" w:color="939598"/>
        </w:rPr>
        <w:tab/>
      </w:r>
      <w:r w:rsidRPr="00F74C98">
        <w:rPr>
          <w:rFonts w:ascii="Arial" w:hAnsi="Arial" w:cs="Arial"/>
          <w:color w:val="231F20"/>
          <w:spacing w:val="-8"/>
          <w:sz w:val="24"/>
          <w:szCs w:val="24"/>
        </w:rPr>
        <w:t>1</w:t>
      </w:r>
      <w:r w:rsidRPr="00F74C98">
        <w:rPr>
          <w:rFonts w:ascii="Arial" w:eastAsia="SimSun" w:hAnsi="Arial" w:cs="Arial" w:hint="eastAsia"/>
          <w:color w:val="231F20"/>
          <w:spacing w:val="-8"/>
          <w:sz w:val="24"/>
          <w:szCs w:val="24"/>
          <w:lang w:eastAsia="zh-CN"/>
        </w:rPr>
        <w:t>7</w:t>
      </w:r>
    </w:p>
    <w:p w:rsidR="00D72A31" w:rsidRPr="00F74C98" w:rsidRDefault="00D72A31" w:rsidP="00D72A31">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Техническое обслуживание.</w:t>
      </w:r>
      <w:r w:rsidRPr="00F74C98">
        <w:rPr>
          <w:rFonts w:ascii="Arial" w:hAnsi="Arial" w:cs="Arial"/>
          <w:color w:val="231F20"/>
          <w:sz w:val="24"/>
          <w:szCs w:val="24"/>
          <w:u w:val="dotted" w:color="939598"/>
        </w:rPr>
        <w:tab/>
        <w:t>1</w:t>
      </w:r>
      <w:r w:rsidRPr="00F74C98">
        <w:rPr>
          <w:rFonts w:ascii="Arial" w:eastAsia="SimSun" w:hAnsi="Arial" w:cs="Arial" w:hint="eastAsia"/>
          <w:color w:val="231F20"/>
          <w:sz w:val="24"/>
          <w:szCs w:val="24"/>
          <w:u w:val="dotted" w:color="939598"/>
          <w:lang w:eastAsia="zh-CN"/>
        </w:rPr>
        <w:t>8</w:t>
      </w:r>
      <w:r w:rsidRPr="00F74C98">
        <w:rPr>
          <w:rFonts w:ascii="Arial" w:hAnsi="Arial" w:cs="Arial"/>
          <w:color w:val="231F20"/>
          <w:sz w:val="24"/>
          <w:szCs w:val="24"/>
        </w:rPr>
        <w:t xml:space="preserve"> </w:t>
      </w:r>
    </w:p>
    <w:p w:rsidR="00D72A31" w:rsidRPr="00F74C98" w:rsidRDefault="00D72A31" w:rsidP="00D72A31">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Гарантийное обязательство.</w:t>
      </w:r>
      <w:r w:rsidRPr="00F74C98">
        <w:rPr>
          <w:rFonts w:ascii="Arial" w:hAnsi="Arial" w:cs="Arial"/>
          <w:color w:val="231F20"/>
          <w:sz w:val="24"/>
          <w:szCs w:val="24"/>
          <w:u w:val="dotted" w:color="939598"/>
        </w:rPr>
        <w:tab/>
      </w:r>
      <w:r w:rsidRPr="00F74C98">
        <w:rPr>
          <w:rFonts w:ascii="Arial" w:eastAsia="SimSun" w:hAnsi="Arial" w:cs="Arial" w:hint="eastAsia"/>
          <w:color w:val="231F20"/>
          <w:sz w:val="24"/>
          <w:szCs w:val="24"/>
          <w:lang w:eastAsia="zh-CN"/>
        </w:rPr>
        <w:t>19</w:t>
      </w:r>
      <w:r w:rsidRPr="00F74C98">
        <w:rPr>
          <w:rFonts w:ascii="Arial" w:hAnsi="Arial" w:cs="Arial"/>
          <w:color w:val="231F20"/>
          <w:sz w:val="24"/>
          <w:szCs w:val="24"/>
        </w:rPr>
        <w:t xml:space="preserve"> </w:t>
      </w:r>
    </w:p>
    <w:p w:rsidR="00D72A31" w:rsidRPr="00F74C98" w:rsidRDefault="00D72A31" w:rsidP="00D72A31">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Срок службы.</w:t>
      </w:r>
      <w:r w:rsidRPr="00F74C98">
        <w:rPr>
          <w:rFonts w:ascii="Arial" w:hAnsi="Arial" w:cs="Arial"/>
          <w:color w:val="231F20"/>
          <w:sz w:val="24"/>
          <w:szCs w:val="24"/>
          <w:u w:val="dotted" w:color="939598"/>
        </w:rPr>
        <w:tab/>
      </w:r>
      <w:r w:rsidRPr="00F74C98">
        <w:rPr>
          <w:rFonts w:ascii="Arial" w:eastAsia="SimSun" w:hAnsi="Arial" w:cs="Arial" w:hint="eastAsia"/>
          <w:color w:val="231F20"/>
          <w:sz w:val="24"/>
          <w:szCs w:val="24"/>
          <w:u w:val="dotted" w:color="939598"/>
          <w:lang w:eastAsia="zh-CN"/>
        </w:rPr>
        <w:t>20</w:t>
      </w:r>
      <w:r w:rsidRPr="00F74C98">
        <w:rPr>
          <w:rFonts w:ascii="Arial" w:hAnsi="Arial" w:cs="Arial"/>
          <w:color w:val="231F20"/>
          <w:sz w:val="24"/>
          <w:szCs w:val="24"/>
        </w:rPr>
        <w:t xml:space="preserve"> </w:t>
      </w:r>
    </w:p>
    <w:p w:rsidR="00D72A31" w:rsidRPr="00F74C98" w:rsidRDefault="00D72A31" w:rsidP="00D72A31">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Перечень критических отказов и ошибочные действия персонала или пользователя.</w:t>
      </w:r>
      <w:r w:rsidRPr="00F74C98">
        <w:rPr>
          <w:rFonts w:ascii="Arial" w:hAnsi="Arial" w:cs="Arial"/>
          <w:color w:val="231F20"/>
          <w:sz w:val="24"/>
          <w:szCs w:val="24"/>
          <w:u w:val="dotted" w:color="939598"/>
        </w:rPr>
        <w:tab/>
      </w:r>
      <w:r w:rsidRPr="00F74C98">
        <w:rPr>
          <w:rFonts w:ascii="Arial" w:eastAsia="SimSun" w:hAnsi="Arial" w:cs="Arial" w:hint="eastAsia"/>
          <w:color w:val="231F20"/>
          <w:sz w:val="24"/>
          <w:szCs w:val="24"/>
          <w:u w:val="dotted" w:color="939598"/>
          <w:lang w:eastAsia="zh-CN"/>
        </w:rPr>
        <w:t>20</w:t>
      </w:r>
      <w:r w:rsidRPr="00F74C98">
        <w:rPr>
          <w:rFonts w:ascii="Arial" w:hAnsi="Arial" w:cs="Arial"/>
          <w:color w:val="231F20"/>
          <w:sz w:val="24"/>
          <w:szCs w:val="24"/>
        </w:rPr>
        <w:t xml:space="preserve"> </w:t>
      </w:r>
    </w:p>
    <w:p w:rsidR="00D72A31" w:rsidRPr="00F74C98" w:rsidRDefault="00D72A31" w:rsidP="00D72A31">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Критерии предельных состояний.</w:t>
      </w:r>
      <w:r w:rsidRPr="00F74C98">
        <w:rPr>
          <w:rFonts w:ascii="Arial" w:hAnsi="Arial" w:cs="Arial"/>
          <w:color w:val="231F20"/>
          <w:sz w:val="24"/>
          <w:szCs w:val="24"/>
          <w:u w:val="dotted" w:color="939598"/>
        </w:rPr>
        <w:tab/>
      </w:r>
      <w:r w:rsidRPr="00F74C98">
        <w:rPr>
          <w:rFonts w:ascii="Arial" w:eastAsia="SimSun" w:hAnsi="Arial" w:cs="Arial" w:hint="eastAsia"/>
          <w:color w:val="231F20"/>
          <w:sz w:val="24"/>
          <w:szCs w:val="24"/>
          <w:lang w:eastAsia="zh-CN"/>
        </w:rPr>
        <w:t>20</w:t>
      </w:r>
      <w:r w:rsidRPr="00F74C98">
        <w:rPr>
          <w:rFonts w:ascii="Arial" w:hAnsi="Arial" w:cs="Arial"/>
          <w:color w:val="231F20"/>
          <w:sz w:val="24"/>
          <w:szCs w:val="24"/>
        </w:rPr>
        <w:t xml:space="preserve"> </w:t>
      </w:r>
    </w:p>
    <w:p w:rsidR="00D72A31" w:rsidRPr="00F74C98" w:rsidRDefault="00D72A31" w:rsidP="00D72A31">
      <w:pPr>
        <w:tabs>
          <w:tab w:val="left" w:pos="10585"/>
        </w:tabs>
        <w:ind w:left="1077" w:right="686"/>
        <w:rPr>
          <w:rFonts w:ascii="Arial" w:eastAsia="SimSun" w:hAnsi="Arial" w:cs="Arial"/>
          <w:color w:val="231F20"/>
          <w:spacing w:val="-8"/>
          <w:sz w:val="24"/>
          <w:szCs w:val="24"/>
          <w:lang w:eastAsia="zh-CN"/>
        </w:rPr>
      </w:pPr>
      <w:r w:rsidRPr="00F74C98">
        <w:rPr>
          <w:rFonts w:ascii="Arial" w:hAnsi="Arial" w:cs="Arial"/>
          <w:color w:val="231F20"/>
          <w:sz w:val="24"/>
          <w:szCs w:val="24"/>
        </w:rPr>
        <w:t>Действиях персонала в случае инцидента, критического отказа или аварии.</w:t>
      </w:r>
      <w:r w:rsidRPr="00F74C98">
        <w:rPr>
          <w:rFonts w:ascii="Arial" w:hAnsi="Arial" w:cs="Arial"/>
          <w:color w:val="231F20"/>
          <w:sz w:val="24"/>
          <w:szCs w:val="24"/>
          <w:u w:val="dotted" w:color="939598"/>
        </w:rPr>
        <w:tab/>
      </w:r>
      <w:r w:rsidRPr="00F74C98">
        <w:rPr>
          <w:rFonts w:ascii="Arial" w:eastAsia="SimSun" w:hAnsi="Arial" w:cs="Arial" w:hint="eastAsia"/>
          <w:color w:val="231F20"/>
          <w:spacing w:val="-8"/>
          <w:sz w:val="24"/>
          <w:szCs w:val="24"/>
          <w:lang w:eastAsia="zh-CN"/>
        </w:rPr>
        <w:t>20</w:t>
      </w:r>
    </w:p>
    <w:p w:rsidR="00D72A31" w:rsidRPr="00F74C98" w:rsidRDefault="00D72A31" w:rsidP="00D72A31">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pacing w:val="-8"/>
          <w:sz w:val="24"/>
          <w:szCs w:val="24"/>
        </w:rPr>
        <w:t xml:space="preserve"> </w:t>
      </w:r>
      <w:r w:rsidRPr="00F74C98">
        <w:rPr>
          <w:rFonts w:ascii="Arial" w:hAnsi="Arial" w:cs="Arial"/>
          <w:color w:val="231F20"/>
          <w:sz w:val="24"/>
          <w:szCs w:val="24"/>
        </w:rPr>
        <w:t>Хранение.</w:t>
      </w:r>
      <w:r w:rsidRPr="00F74C98">
        <w:rPr>
          <w:rFonts w:ascii="Arial" w:hAnsi="Arial" w:cs="Arial"/>
          <w:color w:val="231F20"/>
          <w:sz w:val="24"/>
          <w:szCs w:val="24"/>
          <w:u w:val="dotted" w:color="939598"/>
        </w:rPr>
        <w:tab/>
      </w:r>
      <w:r w:rsidRPr="00F74C98">
        <w:rPr>
          <w:rFonts w:ascii="Arial" w:eastAsia="SimSun" w:hAnsi="Arial" w:cs="Arial" w:hint="eastAsia"/>
          <w:color w:val="231F20"/>
          <w:spacing w:val="-8"/>
          <w:sz w:val="24"/>
          <w:szCs w:val="24"/>
          <w:lang w:eastAsia="zh-CN"/>
        </w:rPr>
        <w:t>20</w:t>
      </w:r>
      <w:r w:rsidRPr="00F74C98">
        <w:rPr>
          <w:rFonts w:ascii="Arial" w:hAnsi="Arial" w:cs="Arial"/>
          <w:color w:val="231F20"/>
          <w:sz w:val="24"/>
          <w:szCs w:val="24"/>
        </w:rPr>
        <w:t xml:space="preserve"> </w:t>
      </w:r>
    </w:p>
    <w:p w:rsidR="00D72A31" w:rsidRPr="00F74C98" w:rsidRDefault="00D72A31" w:rsidP="00D72A31">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Транспортировка.</w:t>
      </w:r>
      <w:r w:rsidRPr="00F74C98">
        <w:rPr>
          <w:rFonts w:ascii="Arial" w:hAnsi="Arial" w:cs="Arial"/>
          <w:color w:val="231F20"/>
          <w:sz w:val="24"/>
          <w:szCs w:val="24"/>
          <w:u w:val="dotted" w:color="939598"/>
        </w:rPr>
        <w:tab/>
      </w:r>
      <w:r w:rsidRPr="00F74C98">
        <w:rPr>
          <w:rFonts w:ascii="Arial" w:eastAsia="SimSun" w:hAnsi="Arial" w:cs="Arial" w:hint="eastAsia"/>
          <w:color w:val="231F20"/>
          <w:sz w:val="24"/>
          <w:szCs w:val="24"/>
          <w:lang w:eastAsia="zh-CN"/>
        </w:rPr>
        <w:t>20</w:t>
      </w:r>
    </w:p>
    <w:p w:rsidR="00D72A31" w:rsidRPr="00F74C98" w:rsidRDefault="00D72A31" w:rsidP="00D72A31">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Утилизация.</w:t>
      </w:r>
      <w:r w:rsidRPr="00F74C98">
        <w:rPr>
          <w:rFonts w:ascii="Arial" w:hAnsi="Arial" w:cs="Arial"/>
          <w:color w:val="231F20"/>
          <w:sz w:val="24"/>
          <w:szCs w:val="24"/>
          <w:u w:val="dotted" w:color="939598"/>
        </w:rPr>
        <w:tab/>
      </w:r>
      <w:r w:rsidRPr="00F74C98">
        <w:rPr>
          <w:rFonts w:ascii="Arial" w:eastAsia="SimSun" w:hAnsi="Arial" w:cs="Arial" w:hint="eastAsia"/>
          <w:color w:val="231F20"/>
          <w:sz w:val="24"/>
          <w:szCs w:val="24"/>
          <w:lang w:eastAsia="zh-CN"/>
        </w:rPr>
        <w:t>21</w:t>
      </w:r>
    </w:p>
    <w:p w:rsidR="00D72A31" w:rsidRPr="00F74C98" w:rsidRDefault="00D72A31" w:rsidP="00D72A31">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Значения шума и вибрации.</w:t>
      </w:r>
      <w:r w:rsidRPr="00F74C98">
        <w:rPr>
          <w:rFonts w:ascii="Arial" w:hAnsi="Arial" w:cs="Arial"/>
          <w:color w:val="231F20"/>
          <w:sz w:val="24"/>
          <w:szCs w:val="24"/>
          <w:u w:val="dotted" w:color="939598"/>
        </w:rPr>
        <w:tab/>
      </w:r>
      <w:r w:rsidRPr="00F74C98">
        <w:rPr>
          <w:rFonts w:ascii="Arial" w:eastAsia="SimSun" w:hAnsi="Arial" w:cs="Arial" w:hint="eastAsia"/>
          <w:color w:val="231F20"/>
          <w:sz w:val="24"/>
          <w:szCs w:val="24"/>
          <w:lang w:eastAsia="zh-CN"/>
        </w:rPr>
        <w:t>21</w:t>
      </w:r>
    </w:p>
    <w:p w:rsidR="00D72A31" w:rsidRPr="00F74C98" w:rsidRDefault="00D72A31" w:rsidP="00D72A31">
      <w:pPr>
        <w:tabs>
          <w:tab w:val="left" w:pos="10585"/>
        </w:tabs>
        <w:ind w:left="1077" w:right="686"/>
        <w:rPr>
          <w:rFonts w:ascii="Arial" w:eastAsia="SimSun" w:hAnsi="Arial" w:cs="Arial"/>
          <w:sz w:val="24"/>
          <w:szCs w:val="24"/>
          <w:lang w:eastAsia="zh-CN"/>
        </w:rPr>
      </w:pPr>
      <w:r w:rsidRPr="00F74C98">
        <w:rPr>
          <w:rFonts w:ascii="Arial" w:hAnsi="Arial" w:cs="Arial"/>
          <w:color w:val="231F20"/>
          <w:sz w:val="24"/>
          <w:szCs w:val="24"/>
        </w:rPr>
        <w:t xml:space="preserve"> Информация для покупателя.</w:t>
      </w:r>
      <w:r w:rsidRPr="00F74C98">
        <w:rPr>
          <w:rFonts w:ascii="Arial" w:hAnsi="Arial" w:cs="Arial"/>
          <w:color w:val="231F20"/>
          <w:sz w:val="24"/>
          <w:szCs w:val="24"/>
          <w:u w:val="dotted" w:color="939598"/>
        </w:rPr>
        <w:tab/>
      </w:r>
      <w:r w:rsidRPr="00F74C98">
        <w:rPr>
          <w:rFonts w:ascii="Arial" w:eastAsia="SimSun" w:hAnsi="Arial" w:cs="Arial" w:hint="eastAsia"/>
          <w:color w:val="231F20"/>
          <w:spacing w:val="-8"/>
          <w:sz w:val="24"/>
          <w:szCs w:val="24"/>
          <w:lang w:eastAsia="zh-CN"/>
        </w:rPr>
        <w:t>22</w:t>
      </w:r>
    </w:p>
    <w:p w:rsidR="00106057" w:rsidRDefault="00106057" w:rsidP="00106057">
      <w:pPr>
        <w:tabs>
          <w:tab w:val="left" w:pos="10585"/>
        </w:tabs>
        <w:spacing w:before="223" w:line="372" w:lineRule="auto"/>
        <w:ind w:left="1077" w:right="686"/>
        <w:rPr>
          <w:rFonts w:ascii="Arial" w:hAnsi="Arial" w:cs="Arial"/>
          <w:sz w:val="24"/>
          <w:szCs w:val="24"/>
        </w:rPr>
      </w:pPr>
    </w:p>
    <w:p w:rsidR="00106057" w:rsidRPr="009F2B1C" w:rsidRDefault="00106057" w:rsidP="00106057">
      <w:pPr>
        <w:tabs>
          <w:tab w:val="left" w:pos="10585"/>
        </w:tabs>
        <w:ind w:left="1077" w:right="686"/>
        <w:jc w:val="both"/>
        <w:rPr>
          <w:rFonts w:ascii="Arial" w:hAnsi="Arial" w:cs="Arial"/>
          <w:sz w:val="20"/>
          <w:szCs w:val="20"/>
        </w:rPr>
      </w:pPr>
      <w:r w:rsidRPr="009F2B1C">
        <w:rPr>
          <w:rFonts w:ascii="Arial" w:hAnsi="Arial" w:cs="Arial"/>
          <w:sz w:val="20"/>
          <w:szCs w:val="20"/>
        </w:rPr>
        <w:lastRenderedPageBreak/>
        <w:t>Уважаемый покупатель!</w:t>
      </w:r>
    </w:p>
    <w:p w:rsidR="00106057" w:rsidRPr="009F2B1C" w:rsidRDefault="00106057" w:rsidP="00106057">
      <w:pPr>
        <w:tabs>
          <w:tab w:val="left" w:pos="10585"/>
        </w:tabs>
        <w:ind w:left="1077" w:right="686"/>
        <w:jc w:val="both"/>
        <w:rPr>
          <w:rFonts w:ascii="Arial" w:hAnsi="Arial" w:cs="Arial"/>
          <w:sz w:val="20"/>
          <w:szCs w:val="20"/>
        </w:rPr>
      </w:pPr>
      <w:r w:rsidRPr="009F2B1C">
        <w:rPr>
          <w:rFonts w:ascii="Arial" w:hAnsi="Arial" w:cs="Arial"/>
          <w:sz w:val="20"/>
          <w:szCs w:val="20"/>
        </w:rPr>
        <w:t xml:space="preserve">Компания </w:t>
      </w:r>
      <w:r w:rsidRPr="009F2B1C">
        <w:rPr>
          <w:rFonts w:ascii="Arial" w:hAnsi="Arial" w:cs="Arial"/>
          <w:noProof/>
          <w:sz w:val="20"/>
          <w:szCs w:val="20"/>
          <w:lang w:bidi="ar-SA"/>
        </w:rPr>
        <w:drawing>
          <wp:inline distT="114300" distB="114300" distL="114300" distR="114300">
            <wp:extent cx="819150" cy="180975"/>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cstate="print"/>
                    <a:srcRect/>
                    <a:stretch>
                      <a:fillRect/>
                    </a:stretch>
                  </pic:blipFill>
                  <pic:spPr>
                    <a:xfrm>
                      <a:off x="0" y="0"/>
                      <a:ext cx="819150" cy="180975"/>
                    </a:xfrm>
                    <a:prstGeom prst="rect">
                      <a:avLst/>
                    </a:prstGeom>
                    <a:ln/>
                  </pic:spPr>
                </pic:pic>
              </a:graphicData>
            </a:graphic>
          </wp:inline>
        </w:drawing>
      </w:r>
      <w:r w:rsidRPr="009F2B1C">
        <w:rPr>
          <w:rFonts w:ascii="Arial" w:hAnsi="Arial" w:cs="Arial"/>
          <w:sz w:val="20"/>
          <w:szCs w:val="20"/>
        </w:rPr>
        <w:t xml:space="preserve"> выражает глубокую признательность за приобретение электроинструмента нашей торговой марки.</w:t>
      </w:r>
      <w:r>
        <w:rPr>
          <w:rFonts w:ascii="Arial" w:hAnsi="Arial" w:cs="Arial"/>
          <w:sz w:val="20"/>
          <w:szCs w:val="20"/>
        </w:rPr>
        <w:t xml:space="preserve"> </w:t>
      </w:r>
      <w:r w:rsidRPr="009F2B1C">
        <w:rPr>
          <w:rFonts w:ascii="Arial" w:hAnsi="Arial" w:cs="Arial"/>
          <w:sz w:val="20"/>
          <w:szCs w:val="20"/>
        </w:rPr>
        <w:t xml:space="preserve">Изделия под торговой маркой </w:t>
      </w:r>
      <w:r w:rsidRPr="009F2B1C">
        <w:rPr>
          <w:rFonts w:ascii="Arial" w:hAnsi="Arial" w:cs="Arial"/>
          <w:noProof/>
          <w:sz w:val="20"/>
          <w:szCs w:val="20"/>
          <w:lang w:bidi="ar-SA"/>
        </w:rPr>
        <w:drawing>
          <wp:inline distT="114300" distB="114300" distL="114300" distR="114300">
            <wp:extent cx="819150" cy="180975"/>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cstate="print"/>
                    <a:srcRect/>
                    <a:stretch>
                      <a:fillRect/>
                    </a:stretch>
                  </pic:blipFill>
                  <pic:spPr>
                    <a:xfrm>
                      <a:off x="0" y="0"/>
                      <a:ext cx="819150" cy="180975"/>
                    </a:xfrm>
                    <a:prstGeom prst="rect">
                      <a:avLst/>
                    </a:prstGeom>
                    <a:ln/>
                  </pic:spPr>
                </pic:pic>
              </a:graphicData>
            </a:graphic>
          </wp:inline>
        </w:drawing>
      </w:r>
      <w:r w:rsidRPr="009F2B1C">
        <w:rPr>
          <w:rFonts w:ascii="Arial" w:hAnsi="Arial" w:cs="Arial"/>
          <w:sz w:val="20"/>
          <w:szCs w:val="20"/>
        </w:rPr>
        <w:t xml:space="preserve"> постоянно совершенствуются, поэтому технические характеристики и дизайн могут меняться без предварительного уведомления. Приносим извинения за возможные неудобства.</w:t>
      </w:r>
    </w:p>
    <w:p w:rsidR="00106057" w:rsidRPr="00F30585" w:rsidRDefault="00106057" w:rsidP="00106057">
      <w:pPr>
        <w:tabs>
          <w:tab w:val="left" w:pos="10585"/>
        </w:tabs>
        <w:ind w:left="1077" w:right="686"/>
        <w:jc w:val="both"/>
      </w:pPr>
      <w:r w:rsidRPr="00690677">
        <w:rPr>
          <w:rFonts w:ascii="Arial" w:hAnsi="Arial" w:cs="Arial"/>
          <w:b/>
          <w:sz w:val="20"/>
          <w:szCs w:val="20"/>
        </w:rPr>
        <w:t>ВНИМАНИЕ!</w:t>
      </w:r>
      <w:r w:rsidRPr="00E53F41">
        <w:rPr>
          <w:rFonts w:ascii="Arial" w:hAnsi="Arial" w:cs="Arial"/>
          <w:sz w:val="20"/>
          <w:szCs w:val="20"/>
        </w:rPr>
        <w:t xml:space="preserve"> </w:t>
      </w:r>
      <w:r w:rsidRPr="009F2B1C">
        <w:rPr>
          <w:rFonts w:ascii="Arial" w:hAnsi="Arial" w:cs="Arial"/>
          <w:sz w:val="20"/>
          <w:szCs w:val="20"/>
        </w:rPr>
        <w:t>Внимательно изучите данную инструкцию по эксплуатации и техническому обслуживанию. Храните её в защищенном месте</w:t>
      </w:r>
      <w:r w:rsidRPr="00F30585">
        <w:t>.</w:t>
      </w:r>
    </w:p>
    <w:p w:rsidR="00106057" w:rsidRPr="00704142" w:rsidRDefault="004A0952" w:rsidP="00106057">
      <w:pPr>
        <w:pStyle w:val="1"/>
        <w:ind w:left="603"/>
        <w:rPr>
          <w:b/>
          <w:sz w:val="24"/>
          <w:szCs w:val="24"/>
        </w:rPr>
      </w:pPr>
      <w:r>
        <w:rPr>
          <w:noProof/>
          <w:lang w:bidi="ar-SA"/>
        </w:rPr>
        <mc:AlternateContent>
          <mc:Choice Requires="wps">
            <w:drawing>
              <wp:anchor distT="4294967294" distB="4294967294" distL="114300" distR="114300" simplePos="0" relativeHeight="251829760" behindDoc="0" locked="0" layoutInCell="1" allowOverlap="1">
                <wp:simplePos x="0" y="0"/>
                <wp:positionH relativeFrom="column">
                  <wp:posOffset>3619500</wp:posOffset>
                </wp:positionH>
                <wp:positionV relativeFrom="paragraph">
                  <wp:posOffset>162560</wp:posOffset>
                </wp:positionV>
                <wp:extent cx="5406390" cy="21590"/>
                <wp:effectExtent l="19050" t="19050" r="22860" b="35560"/>
                <wp:wrapNone/>
                <wp:docPr id="123"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06390" cy="2159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7712B1E" id="Прямая соединительная линия 134" o:spid="_x0000_s1026" style="position:absolute;z-index:251829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85pt,12.8pt" to="710.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" strokecolor="#a6a6a6" strokeweight="2.25pt">
                <o:lock v:ext="edit" shapetype="f"/>
              </v:line>
            </w:pict>
          </mc:Fallback>
        </mc:AlternateContent>
      </w:r>
      <w:r w:rsidR="00106057" w:rsidRPr="00B02F04">
        <w:rPr>
          <w:rFonts w:ascii="Arial" w:hAnsi="Arial" w:cs="Arial"/>
          <w:b/>
          <w:color w:val="808285"/>
          <w:sz w:val="24"/>
          <w:szCs w:val="24"/>
        </w:rPr>
        <w:t>ОБЛАСТЬ ПРИМЕНЕНИЯ И НАЗНАЧЕНИЕ</w:t>
      </w:r>
      <w:r w:rsidR="00106057" w:rsidRPr="00704142">
        <w:rPr>
          <w:b/>
          <w:color w:val="808285"/>
          <w:sz w:val="24"/>
          <w:szCs w:val="24"/>
        </w:rPr>
        <w:t>.</w:t>
      </w:r>
    </w:p>
    <w:p w:rsidR="00106057" w:rsidRPr="0065413B" w:rsidRDefault="00106057" w:rsidP="00690677">
      <w:pPr>
        <w:tabs>
          <w:tab w:val="left" w:pos="10585"/>
        </w:tabs>
        <w:ind w:left="1077" w:right="686"/>
        <w:jc w:val="both"/>
        <w:rPr>
          <w:rFonts w:ascii="Arial" w:hAnsi="Arial" w:cs="Arial"/>
          <w:b/>
          <w:sz w:val="20"/>
          <w:szCs w:val="20"/>
        </w:rPr>
      </w:pPr>
      <w:r w:rsidRPr="0065413B">
        <w:rPr>
          <w:rFonts w:ascii="Arial" w:hAnsi="Arial" w:cs="Arial"/>
          <w:b/>
          <w:sz w:val="20"/>
          <w:szCs w:val="20"/>
        </w:rPr>
        <w:t>Назначение.</w:t>
      </w:r>
    </w:p>
    <w:p w:rsidR="00F84F0C" w:rsidRDefault="004F358A" w:rsidP="004F358A">
      <w:pPr>
        <w:tabs>
          <w:tab w:val="left" w:pos="10585"/>
        </w:tabs>
        <w:ind w:left="1077" w:right="686"/>
        <w:jc w:val="both"/>
        <w:rPr>
          <w:rFonts w:ascii="Arial" w:hAnsi="Arial" w:cs="Arial"/>
          <w:sz w:val="20"/>
          <w:szCs w:val="20"/>
        </w:rPr>
      </w:pPr>
      <w:r w:rsidRPr="004F358A">
        <w:rPr>
          <w:rFonts w:ascii="Arial" w:hAnsi="Arial" w:cs="Arial"/>
          <w:sz w:val="20"/>
          <w:szCs w:val="20"/>
        </w:rPr>
        <w:t>Угловая шлифовальная машина предназначена для абразивной резки и шлифования металлических заготовок, изделий из камня и керамики</w:t>
      </w:r>
      <w:r w:rsidR="00F113B9" w:rsidRPr="00F113B9">
        <w:rPr>
          <w:rFonts w:ascii="Arial" w:hAnsi="Arial" w:cs="Arial"/>
          <w:sz w:val="20"/>
          <w:szCs w:val="20"/>
        </w:rPr>
        <w:t>.</w:t>
      </w:r>
      <w:r w:rsidRPr="004F358A">
        <w:rPr>
          <w:rFonts w:ascii="Arial" w:hAnsi="Arial" w:cs="Arial"/>
          <w:sz w:val="20"/>
          <w:szCs w:val="20"/>
        </w:rPr>
        <w:t xml:space="preserve"> </w:t>
      </w:r>
    </w:p>
    <w:p w:rsidR="004F358A" w:rsidRPr="004F358A" w:rsidRDefault="004F358A" w:rsidP="004F358A">
      <w:pPr>
        <w:tabs>
          <w:tab w:val="left" w:pos="10585"/>
        </w:tabs>
        <w:ind w:left="1077" w:right="686"/>
        <w:jc w:val="both"/>
        <w:rPr>
          <w:rFonts w:ascii="Arial" w:hAnsi="Arial" w:cs="Arial"/>
          <w:sz w:val="20"/>
          <w:szCs w:val="20"/>
        </w:rPr>
      </w:pPr>
      <w:r w:rsidRPr="00690677">
        <w:rPr>
          <w:rFonts w:ascii="Arial" w:hAnsi="Arial" w:cs="Arial"/>
          <w:b/>
          <w:sz w:val="20"/>
          <w:szCs w:val="20"/>
        </w:rPr>
        <w:t>ЗАПРЕШЕНО!</w:t>
      </w:r>
      <w:r w:rsidRPr="004F358A">
        <w:rPr>
          <w:rFonts w:ascii="Arial" w:hAnsi="Arial" w:cs="Arial"/>
          <w:sz w:val="20"/>
          <w:szCs w:val="20"/>
        </w:rPr>
        <w:t xml:space="preserve"> Применение инструмента не по назначению не допускается!</w:t>
      </w:r>
    </w:p>
    <w:p w:rsidR="00690677" w:rsidRDefault="00690677" w:rsidP="00106057">
      <w:pPr>
        <w:tabs>
          <w:tab w:val="left" w:pos="10585"/>
        </w:tabs>
        <w:ind w:left="720" w:right="686"/>
        <w:jc w:val="both"/>
        <w:rPr>
          <w:rFonts w:ascii="Arial" w:hAnsi="Arial" w:cs="Arial"/>
          <w:b/>
          <w:sz w:val="20"/>
          <w:szCs w:val="20"/>
        </w:rPr>
      </w:pPr>
    </w:p>
    <w:p w:rsidR="00106057" w:rsidRPr="00E53F41" w:rsidRDefault="00106057" w:rsidP="00690677">
      <w:pPr>
        <w:tabs>
          <w:tab w:val="left" w:pos="10585"/>
        </w:tabs>
        <w:ind w:left="1077" w:right="686"/>
        <w:jc w:val="both"/>
        <w:rPr>
          <w:rFonts w:ascii="Arial" w:hAnsi="Arial" w:cs="Arial"/>
          <w:b/>
          <w:sz w:val="20"/>
          <w:szCs w:val="20"/>
        </w:rPr>
      </w:pPr>
      <w:r w:rsidRPr="00E53F41">
        <w:rPr>
          <w:rFonts w:ascii="Arial" w:hAnsi="Arial" w:cs="Arial"/>
          <w:b/>
          <w:sz w:val="20"/>
          <w:szCs w:val="20"/>
        </w:rPr>
        <w:t>Область применения.</w:t>
      </w:r>
    </w:p>
    <w:p w:rsidR="00906876" w:rsidRPr="00906876" w:rsidRDefault="00906876" w:rsidP="00906876">
      <w:pPr>
        <w:tabs>
          <w:tab w:val="left" w:pos="10585"/>
        </w:tabs>
        <w:ind w:left="1077" w:right="686"/>
        <w:jc w:val="both"/>
        <w:rPr>
          <w:rFonts w:ascii="Arial" w:hAnsi="Arial" w:cs="Arial"/>
          <w:sz w:val="20"/>
          <w:szCs w:val="20"/>
        </w:rPr>
      </w:pPr>
      <w:r w:rsidRPr="00906876">
        <w:rPr>
          <w:rFonts w:ascii="Arial" w:hAnsi="Arial" w:cs="Arial"/>
          <w:sz w:val="20"/>
          <w:szCs w:val="20"/>
        </w:rPr>
        <w:t xml:space="preserve">Инструмент предназначен для использования при температуре от -10 до +40С и относительной влажностью воздуха не более 80%, с отсутствием прямого воздействия атмосферных осадков и чрезмерной запыленности воздуха. </w:t>
      </w:r>
    </w:p>
    <w:p w:rsidR="000E59AB" w:rsidRPr="000E59AB" w:rsidRDefault="00906876" w:rsidP="00906876">
      <w:pPr>
        <w:tabs>
          <w:tab w:val="left" w:pos="10585"/>
        </w:tabs>
        <w:ind w:left="1077" w:right="686"/>
        <w:jc w:val="both"/>
        <w:rPr>
          <w:rFonts w:ascii="Arial" w:eastAsiaTheme="minorEastAsia" w:hAnsi="Arial" w:cs="Arial"/>
          <w:sz w:val="20"/>
          <w:szCs w:val="20"/>
          <w:lang w:eastAsia="zh-CN"/>
        </w:rPr>
      </w:pPr>
      <w:r w:rsidRPr="00690677">
        <w:rPr>
          <w:rFonts w:ascii="Arial" w:hAnsi="Arial" w:cs="Arial"/>
          <w:b/>
          <w:sz w:val="20"/>
          <w:szCs w:val="20"/>
        </w:rPr>
        <w:t>ВНИМАНИЕ!</w:t>
      </w:r>
      <w:r w:rsidRPr="00906876">
        <w:rPr>
          <w:rFonts w:ascii="Arial" w:hAnsi="Arial" w:cs="Arial"/>
          <w:sz w:val="20"/>
          <w:szCs w:val="20"/>
        </w:rPr>
        <w:t xml:space="preserve"> Придерживайтесь следующего режима работ с инструментом!</w:t>
      </w:r>
      <w:r w:rsidR="00F84F0C">
        <w:rPr>
          <w:rFonts w:ascii="Arial" w:hAnsi="Arial" w:cs="Arial"/>
          <w:sz w:val="20"/>
          <w:szCs w:val="20"/>
        </w:rPr>
        <w:t xml:space="preserve"> </w:t>
      </w:r>
      <w:r w:rsidRPr="00906876">
        <w:rPr>
          <w:rFonts w:ascii="Arial" w:hAnsi="Arial" w:cs="Arial"/>
          <w:sz w:val="20"/>
          <w:szCs w:val="20"/>
        </w:rPr>
        <w:t xml:space="preserve">После непрерывной работы в течение 15-20 минут необходимо выключить инструмент, возобновить работу можно через 5 минут. Время работы в неделю – 42 часа, в день – 6 часов. </w:t>
      </w:r>
    </w:p>
    <w:p w:rsidR="00106057" w:rsidRDefault="00106057" w:rsidP="00690677">
      <w:pPr>
        <w:tabs>
          <w:tab w:val="left" w:pos="10585"/>
        </w:tabs>
        <w:ind w:left="1077" w:right="686"/>
        <w:jc w:val="both"/>
        <w:rPr>
          <w:rFonts w:ascii="Arial" w:hAnsi="Arial" w:cs="Arial"/>
          <w:b/>
          <w:sz w:val="20"/>
          <w:szCs w:val="20"/>
        </w:rPr>
      </w:pPr>
      <w:r w:rsidRPr="00E53F41">
        <w:rPr>
          <w:rFonts w:ascii="Arial" w:hAnsi="Arial" w:cs="Arial"/>
          <w:b/>
          <w:sz w:val="20"/>
          <w:szCs w:val="20"/>
        </w:rPr>
        <w:t>Источник питания.</w:t>
      </w:r>
    </w:p>
    <w:p w:rsidR="00F84F0C" w:rsidRPr="00F84F0C" w:rsidRDefault="00F84F0C" w:rsidP="00F84F0C">
      <w:pPr>
        <w:tabs>
          <w:tab w:val="left" w:pos="10585"/>
        </w:tabs>
        <w:ind w:left="1134" w:right="686"/>
        <w:jc w:val="both"/>
        <w:rPr>
          <w:rFonts w:ascii="Arial" w:hAnsi="Arial" w:cs="Arial"/>
          <w:sz w:val="20"/>
          <w:szCs w:val="20"/>
        </w:rPr>
      </w:pPr>
      <w:r w:rsidRPr="00F84F0C">
        <w:rPr>
          <w:rFonts w:ascii="Arial" w:hAnsi="Arial" w:cs="Arial"/>
          <w:sz w:val="20"/>
          <w:szCs w:val="20"/>
        </w:rPr>
        <w:t>Данный инструмент должен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 (машина класса II по ГОСТ Р МЭК 60745-1-2011).</w:t>
      </w:r>
    </w:p>
    <w:p w:rsidR="0065413B" w:rsidRDefault="00F52AC9" w:rsidP="0065413B">
      <w:pPr>
        <w:spacing w:before="101"/>
        <w:ind w:left="603"/>
        <w:outlineLvl w:val="0"/>
        <w:rPr>
          <w:rFonts w:ascii="Arial" w:eastAsiaTheme="minorEastAsia" w:hAnsi="Arial" w:cs="Arial"/>
          <w:b/>
          <w:color w:val="808080" w:themeColor="background1" w:themeShade="80"/>
          <w:sz w:val="24"/>
          <w:szCs w:val="24"/>
          <w:lang w:eastAsia="zh-CN"/>
        </w:rPr>
      </w:pPr>
      <w:r w:rsidRPr="00434152">
        <w:rPr>
          <w:noProof/>
          <w:lang w:bidi="ar-SA"/>
        </w:rPr>
        <w:lastRenderedPageBreak/>
        <w:drawing>
          <wp:anchor distT="0" distB="0" distL="114300" distR="114300" simplePos="0" relativeHeight="251869696" behindDoc="0" locked="0" layoutInCell="1" allowOverlap="1">
            <wp:simplePos x="0" y="0"/>
            <wp:positionH relativeFrom="column">
              <wp:posOffset>3517900</wp:posOffset>
            </wp:positionH>
            <wp:positionV relativeFrom="paragraph">
              <wp:posOffset>173355</wp:posOffset>
            </wp:positionV>
            <wp:extent cx="3841750" cy="1790700"/>
            <wp:effectExtent l="0" t="0" r="635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1750" cy="1790700"/>
                    </a:xfrm>
                    <a:prstGeom prst="rect">
                      <a:avLst/>
                    </a:prstGeom>
                    <a:noFill/>
                    <a:ln>
                      <a:noFill/>
                    </a:ln>
                  </pic:spPr>
                </pic:pic>
              </a:graphicData>
            </a:graphic>
          </wp:anchor>
        </w:drawing>
      </w:r>
      <w:r w:rsidR="004A0952">
        <w:rPr>
          <w:noProof/>
          <w:lang w:bidi="ar-SA"/>
        </w:rPr>
        <mc:AlternateContent>
          <mc:Choice Requires="wps">
            <w:drawing>
              <wp:anchor distT="4294967292" distB="4294967292" distL="114300" distR="114300" simplePos="0" relativeHeight="251755008" behindDoc="0" locked="0" layoutInCell="1" allowOverlap="1">
                <wp:simplePos x="0" y="0"/>
                <wp:positionH relativeFrom="column">
                  <wp:posOffset>1686560</wp:posOffset>
                </wp:positionH>
                <wp:positionV relativeFrom="paragraph">
                  <wp:posOffset>95249</wp:posOffset>
                </wp:positionV>
                <wp:extent cx="5943600" cy="0"/>
                <wp:effectExtent l="0" t="19050" r="19050" b="19050"/>
                <wp:wrapNone/>
                <wp:docPr id="122"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1BF5C69" id="Прямая соединительная линия 116" o:spid="_x0000_s1026" style="position:absolute;z-index:2517550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32.8pt,7.5pt" to="600.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Z64Dw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" strokecolor="#a6a6a6" strokeweight="2.25pt">
                <o:lock v:ext="edit" shapetype="f"/>
              </v:line>
            </w:pict>
          </mc:Fallback>
        </mc:AlternateContent>
      </w:r>
      <w:r w:rsidR="0065413B" w:rsidRPr="0065413B">
        <w:rPr>
          <w:rFonts w:ascii="Arial" w:eastAsia="Arial Narrow" w:hAnsi="Arial" w:cs="Arial"/>
          <w:b/>
          <w:color w:val="808285"/>
          <w:sz w:val="24"/>
          <w:szCs w:val="24"/>
        </w:rPr>
        <w:t>ВНЕШНИЙ ВИД.</w:t>
      </w:r>
      <w:r w:rsidR="0065413B" w:rsidRPr="0065413B">
        <w:rPr>
          <w:rFonts w:ascii="Arial" w:eastAsia="Arial Narrow" w:hAnsi="Arial" w:cs="Arial"/>
          <w:b/>
          <w:color w:val="808080" w:themeColor="background1" w:themeShade="80"/>
          <w:sz w:val="24"/>
          <w:szCs w:val="24"/>
        </w:rPr>
        <w:t xml:space="preserve"> </w:t>
      </w:r>
    </w:p>
    <w:p w:rsidR="00F52AC9" w:rsidRDefault="00F52AC9" w:rsidP="00F52AC9">
      <w:pPr>
        <w:jc w:val="center"/>
        <w:rPr>
          <w:noProof/>
          <w:color w:val="FF0000"/>
          <w:sz w:val="21"/>
          <w:szCs w:val="21"/>
          <w:lang w:eastAsia="zh-CN"/>
        </w:rPr>
      </w:pPr>
    </w:p>
    <w:p w:rsidR="00F52AC9" w:rsidRDefault="00F52AC9" w:rsidP="00F52AC9">
      <w:pPr>
        <w:rPr>
          <w:rFonts w:ascii="Arial" w:hAnsi="Arial" w:cs="Arial"/>
          <w:bCs/>
          <w:sz w:val="20"/>
          <w:szCs w:val="20"/>
          <w:lang w:eastAsia="zh-CN"/>
        </w:rPr>
      </w:pPr>
    </w:p>
    <w:p w:rsidR="00F52AC9" w:rsidRPr="00F4702C" w:rsidRDefault="00F52AC9" w:rsidP="00F52AC9">
      <w:pPr>
        <w:rPr>
          <w:rFonts w:ascii="Arial" w:hAnsi="Arial" w:cs="Arial"/>
          <w:sz w:val="20"/>
          <w:szCs w:val="20"/>
          <w:lang w:eastAsia="zh-CN"/>
        </w:rPr>
      </w:pPr>
      <w:r w:rsidRPr="00F4702C">
        <w:rPr>
          <w:rFonts w:ascii="Arial" w:hAnsi="Arial" w:cs="Arial" w:hint="eastAsia"/>
          <w:sz w:val="20"/>
          <w:szCs w:val="20"/>
          <w:lang w:eastAsia="zh-CN"/>
        </w:rPr>
        <w:t xml:space="preserve">1. </w:t>
      </w:r>
      <w:r w:rsidRPr="00F4702C">
        <w:rPr>
          <w:rFonts w:ascii="Arial" w:hAnsi="Arial" w:cs="Arial"/>
          <w:sz w:val="20"/>
          <w:szCs w:val="20"/>
          <w:lang w:eastAsia="zh-CN"/>
        </w:rPr>
        <w:t>Выключатель «Вкл./Выкл»</w:t>
      </w:r>
    </w:p>
    <w:p w:rsidR="00F52AC9" w:rsidRPr="00211003" w:rsidRDefault="00F52AC9" w:rsidP="00F52AC9">
      <w:pPr>
        <w:rPr>
          <w:rFonts w:ascii="Arial" w:hAnsi="Arial" w:cs="Arial"/>
          <w:sz w:val="20"/>
          <w:szCs w:val="20"/>
          <w:lang w:eastAsia="zh-CN"/>
        </w:rPr>
      </w:pPr>
      <w:r w:rsidRPr="00211003">
        <w:rPr>
          <w:rFonts w:ascii="Arial" w:hAnsi="Arial" w:cs="Arial" w:hint="eastAsia"/>
          <w:sz w:val="20"/>
          <w:szCs w:val="20"/>
          <w:lang w:eastAsia="zh-CN"/>
        </w:rPr>
        <w:t>2</w:t>
      </w:r>
      <w:r w:rsidRPr="00211003">
        <w:rPr>
          <w:rFonts w:ascii="Arial" w:hAnsi="Arial" w:cs="Arial"/>
          <w:sz w:val="20"/>
          <w:szCs w:val="20"/>
          <w:lang w:eastAsia="zh-CN"/>
        </w:rPr>
        <w:t>.</w:t>
      </w:r>
      <w:r w:rsidRPr="00211003">
        <w:rPr>
          <w:rFonts w:ascii="Arial" w:hAnsi="Arial" w:cs="Arial" w:hint="eastAsia"/>
          <w:sz w:val="20"/>
          <w:szCs w:val="20"/>
          <w:lang w:eastAsia="zh-CN"/>
        </w:rPr>
        <w:t xml:space="preserve"> </w:t>
      </w:r>
      <w:r w:rsidRPr="00F4702C">
        <w:rPr>
          <w:rFonts w:ascii="Arial" w:hAnsi="Arial" w:cs="Arial"/>
          <w:sz w:val="20"/>
          <w:szCs w:val="20"/>
          <w:lang w:eastAsia="zh-CN"/>
        </w:rPr>
        <w:t>Блокиратор</w:t>
      </w:r>
    </w:p>
    <w:p w:rsidR="00F52AC9" w:rsidRPr="00F4702C" w:rsidRDefault="00F52AC9" w:rsidP="00F52AC9">
      <w:pPr>
        <w:rPr>
          <w:rFonts w:ascii="Arial" w:hAnsi="Arial" w:cs="Arial"/>
          <w:sz w:val="20"/>
          <w:szCs w:val="20"/>
          <w:lang w:eastAsia="zh-CN"/>
        </w:rPr>
      </w:pPr>
      <w:r w:rsidRPr="00F4702C">
        <w:rPr>
          <w:rFonts w:ascii="Arial" w:hAnsi="Arial" w:cs="Arial" w:hint="eastAsia"/>
          <w:sz w:val="20"/>
          <w:szCs w:val="20"/>
          <w:lang w:eastAsia="zh-CN"/>
        </w:rPr>
        <w:t xml:space="preserve">3. </w:t>
      </w:r>
      <w:r w:rsidRPr="00F4702C">
        <w:rPr>
          <w:rFonts w:ascii="Arial" w:hAnsi="Arial" w:cs="Arial"/>
          <w:sz w:val="20"/>
          <w:szCs w:val="20"/>
          <w:lang w:eastAsia="zh-CN"/>
        </w:rPr>
        <w:t>Защитный кожух</w:t>
      </w:r>
      <w:r w:rsidRPr="00F4702C">
        <w:rPr>
          <w:rFonts w:ascii="Arial" w:hAnsi="Arial" w:cs="Arial" w:hint="eastAsia"/>
          <w:sz w:val="20"/>
          <w:szCs w:val="20"/>
          <w:lang w:eastAsia="zh-CN"/>
        </w:rPr>
        <w:t xml:space="preserve"> </w:t>
      </w:r>
    </w:p>
    <w:p w:rsidR="00F52AC9" w:rsidRPr="00F4702C" w:rsidRDefault="00F52AC9" w:rsidP="00F52AC9">
      <w:pPr>
        <w:rPr>
          <w:rFonts w:ascii="Arial" w:hAnsi="Arial" w:cs="Arial"/>
          <w:sz w:val="20"/>
          <w:szCs w:val="20"/>
          <w:lang w:eastAsia="zh-CN"/>
        </w:rPr>
      </w:pPr>
      <w:r w:rsidRPr="00F4702C">
        <w:rPr>
          <w:rFonts w:ascii="Arial" w:hAnsi="Arial" w:cs="Arial" w:hint="eastAsia"/>
          <w:sz w:val="20"/>
          <w:szCs w:val="20"/>
          <w:lang w:eastAsia="zh-CN"/>
        </w:rPr>
        <w:t>4</w:t>
      </w:r>
      <w:r w:rsidRPr="00F4702C">
        <w:rPr>
          <w:rFonts w:ascii="Arial" w:hAnsi="Arial" w:cs="Arial"/>
          <w:sz w:val="20"/>
          <w:szCs w:val="20"/>
          <w:lang w:eastAsia="zh-CN"/>
        </w:rPr>
        <w:t>.</w:t>
      </w:r>
      <w:r w:rsidRPr="00F4702C">
        <w:rPr>
          <w:rFonts w:ascii="Arial" w:hAnsi="Arial" w:cs="Arial" w:hint="eastAsia"/>
          <w:sz w:val="20"/>
          <w:szCs w:val="20"/>
          <w:lang w:eastAsia="zh-CN"/>
        </w:rPr>
        <w:t xml:space="preserve"> </w:t>
      </w:r>
      <w:r w:rsidRPr="00F4702C">
        <w:rPr>
          <w:rFonts w:ascii="Arial" w:hAnsi="Arial" w:cs="Arial"/>
          <w:sz w:val="20"/>
          <w:szCs w:val="20"/>
          <w:lang w:eastAsia="zh-CN"/>
        </w:rPr>
        <w:t>Боковая рукоятка</w:t>
      </w:r>
    </w:p>
    <w:p w:rsidR="00F52AC9" w:rsidRPr="00F4702C" w:rsidRDefault="00F52AC9" w:rsidP="00F52AC9">
      <w:pPr>
        <w:rPr>
          <w:rFonts w:ascii="Arial" w:hAnsi="Arial" w:cs="Arial"/>
          <w:sz w:val="20"/>
          <w:szCs w:val="20"/>
          <w:lang w:eastAsia="zh-CN"/>
        </w:rPr>
      </w:pPr>
      <w:r w:rsidRPr="00F4702C">
        <w:rPr>
          <w:rFonts w:ascii="Arial" w:hAnsi="Arial" w:cs="Arial" w:hint="eastAsia"/>
          <w:sz w:val="20"/>
          <w:szCs w:val="20"/>
          <w:lang w:eastAsia="zh-CN"/>
        </w:rPr>
        <w:t>5.</w:t>
      </w:r>
      <w:r w:rsidRPr="00305EF6">
        <w:rPr>
          <w:rFonts w:ascii="Arial" w:hAnsi="Arial" w:cs="Arial"/>
          <w:sz w:val="20"/>
          <w:szCs w:val="20"/>
          <w:lang w:eastAsia="zh-CN"/>
        </w:rPr>
        <w:t xml:space="preserve"> Отрезной диск</w:t>
      </w:r>
    </w:p>
    <w:p w:rsidR="00F52AC9" w:rsidRPr="00F4702C" w:rsidRDefault="00F52AC9" w:rsidP="00F52AC9">
      <w:pPr>
        <w:rPr>
          <w:rFonts w:ascii="Arial" w:hAnsi="Arial" w:cs="Arial"/>
          <w:sz w:val="20"/>
          <w:szCs w:val="20"/>
          <w:lang w:eastAsia="zh-CN"/>
        </w:rPr>
      </w:pPr>
      <w:r w:rsidRPr="00F4702C">
        <w:rPr>
          <w:rFonts w:ascii="Arial" w:hAnsi="Arial" w:cs="Arial"/>
          <w:sz w:val="20"/>
          <w:szCs w:val="20"/>
          <w:lang w:eastAsia="zh-CN"/>
        </w:rPr>
        <w:t>6.</w:t>
      </w:r>
      <w:r w:rsidRPr="00F4702C">
        <w:rPr>
          <w:rFonts w:ascii="Arial" w:hAnsi="Arial" w:cs="Arial" w:hint="eastAsia"/>
          <w:sz w:val="20"/>
          <w:szCs w:val="20"/>
          <w:lang w:eastAsia="zh-CN"/>
        </w:rPr>
        <w:t xml:space="preserve"> </w:t>
      </w:r>
      <w:r w:rsidRPr="00F4702C">
        <w:rPr>
          <w:rFonts w:ascii="Arial" w:hAnsi="Arial" w:cs="Arial"/>
          <w:sz w:val="20"/>
          <w:szCs w:val="20"/>
          <w:lang w:eastAsia="zh-CN"/>
        </w:rPr>
        <w:t>Кнопка блокировки шпинделя</w:t>
      </w:r>
      <w:r w:rsidRPr="00F4702C">
        <w:rPr>
          <w:rFonts w:ascii="Arial" w:hAnsi="Arial" w:cs="Arial" w:hint="eastAsia"/>
          <w:sz w:val="20"/>
          <w:szCs w:val="20"/>
          <w:lang w:eastAsia="zh-CN"/>
        </w:rPr>
        <w:t xml:space="preserve"> </w:t>
      </w:r>
    </w:p>
    <w:p w:rsidR="00F52AC9" w:rsidRDefault="00F52AC9" w:rsidP="00F52AC9">
      <w:pPr>
        <w:rPr>
          <w:rFonts w:ascii="Arial" w:hAnsi="Arial" w:cs="Arial"/>
          <w:b/>
          <w:lang w:eastAsia="zh-CN"/>
        </w:rPr>
      </w:pPr>
    </w:p>
    <w:p w:rsidR="00F52AC9" w:rsidRDefault="00F52AC9" w:rsidP="00F52AC9">
      <w:pPr>
        <w:jc w:val="center"/>
        <w:rPr>
          <w:rFonts w:ascii="Arial" w:hAnsi="Arial" w:cs="Arial"/>
          <w:b/>
          <w:lang w:eastAsia="zh-CN"/>
        </w:rPr>
      </w:pPr>
      <w:r>
        <w:rPr>
          <w:rFonts w:ascii="Arial" w:hAnsi="Arial" w:cs="Arial"/>
          <w:b/>
        </w:rPr>
        <w:t>Комплектность поставки.</w:t>
      </w:r>
    </w:p>
    <w:p w:rsidR="00F52AC9" w:rsidRDefault="00F52AC9" w:rsidP="00F52AC9">
      <w:pPr>
        <w:ind w:left="720"/>
        <w:rPr>
          <w:rFonts w:ascii="Arial" w:hAnsi="Arial" w:cs="Arial"/>
          <w:sz w:val="20"/>
          <w:szCs w:val="20"/>
          <w:lang w:eastAsia="zh-CN"/>
        </w:rPr>
      </w:pPr>
    </w:p>
    <w:p w:rsidR="00F52AC9" w:rsidRDefault="00F52AC9" w:rsidP="00D72A31">
      <w:pPr>
        <w:widowControl/>
        <w:numPr>
          <w:ilvl w:val="0"/>
          <w:numId w:val="2"/>
        </w:numPr>
        <w:autoSpaceDE/>
        <w:autoSpaceDN/>
        <w:rPr>
          <w:rFonts w:ascii="Arial" w:hAnsi="Arial" w:cs="Arial"/>
          <w:sz w:val="20"/>
          <w:szCs w:val="20"/>
          <w:lang w:eastAsia="zh-CN"/>
        </w:rPr>
      </w:pPr>
      <w:r>
        <w:rPr>
          <w:rFonts w:ascii="Arial" w:hAnsi="Arial" w:cs="Arial"/>
          <w:sz w:val="20"/>
          <w:szCs w:val="20"/>
          <w:lang w:eastAsia="zh-CN"/>
        </w:rPr>
        <w:t>Защитный кожух</w:t>
      </w:r>
      <w:r>
        <w:rPr>
          <w:rFonts w:ascii="Arial" w:hAnsi="Arial" w:cs="Arial"/>
          <w:sz w:val="20"/>
          <w:szCs w:val="20"/>
          <w:lang w:val="de-DE" w:eastAsia="zh-CN"/>
        </w:rPr>
        <w:t xml:space="preserve"> </w:t>
      </w:r>
      <w:r>
        <w:rPr>
          <w:rFonts w:ascii="Arial" w:hAnsi="Arial" w:cs="Arial"/>
          <w:sz w:val="20"/>
          <w:szCs w:val="20"/>
          <w:lang w:eastAsia="zh-CN"/>
        </w:rPr>
        <w:t>– 1шт.</w:t>
      </w:r>
      <w:r>
        <w:rPr>
          <w:rFonts w:ascii="Arial" w:hAnsi="Arial" w:cs="Arial"/>
          <w:sz w:val="20"/>
          <w:szCs w:val="20"/>
          <w:lang w:val="de-DE" w:eastAsia="zh-CN"/>
        </w:rPr>
        <w:t xml:space="preserve"> </w:t>
      </w:r>
    </w:p>
    <w:p w:rsidR="00F52AC9" w:rsidRDefault="00F52AC9" w:rsidP="00D72A31">
      <w:pPr>
        <w:widowControl/>
        <w:numPr>
          <w:ilvl w:val="0"/>
          <w:numId w:val="2"/>
        </w:numPr>
        <w:autoSpaceDE/>
        <w:autoSpaceDN/>
        <w:rPr>
          <w:rFonts w:ascii="Arial" w:hAnsi="Arial" w:cs="Arial"/>
          <w:sz w:val="20"/>
          <w:szCs w:val="20"/>
          <w:lang w:val="de-DE" w:eastAsia="zh-CN"/>
        </w:rPr>
      </w:pPr>
      <w:r>
        <w:rPr>
          <w:rFonts w:ascii="Arial" w:eastAsiaTheme="minorEastAsia" w:hAnsi="Arial" w:cs="Arial" w:hint="eastAsia"/>
          <w:noProof/>
          <w:sz w:val="20"/>
          <w:szCs w:val="20"/>
          <w:lang w:bidi="ar-SA"/>
        </w:rPr>
        <w:drawing>
          <wp:anchor distT="0" distB="0" distL="114300" distR="114300" simplePos="0" relativeHeight="251586048" behindDoc="0" locked="0" layoutInCell="1" allowOverlap="1">
            <wp:simplePos x="0" y="0"/>
            <wp:positionH relativeFrom="column">
              <wp:posOffset>5107305</wp:posOffset>
            </wp:positionH>
            <wp:positionV relativeFrom="paragraph">
              <wp:posOffset>28575</wp:posOffset>
            </wp:positionV>
            <wp:extent cx="1264920" cy="1414780"/>
            <wp:effectExtent l="19050" t="0" r="0" b="0"/>
            <wp:wrapNone/>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1264920" cy="1414780"/>
                    </a:xfrm>
                    <a:prstGeom prst="rect">
                      <a:avLst/>
                    </a:prstGeom>
                    <a:ln/>
                  </pic:spPr>
                </pic:pic>
              </a:graphicData>
            </a:graphic>
          </wp:anchor>
        </w:drawing>
      </w:r>
      <w:r>
        <w:rPr>
          <w:rFonts w:ascii="Arial" w:hAnsi="Arial" w:cs="Arial"/>
          <w:sz w:val="20"/>
          <w:szCs w:val="20"/>
          <w:lang w:eastAsia="zh-CN"/>
        </w:rPr>
        <w:t>Боковая рукоятка</w:t>
      </w:r>
      <w:r>
        <w:rPr>
          <w:rFonts w:ascii="Arial" w:hAnsi="Arial" w:cs="Arial"/>
          <w:sz w:val="20"/>
          <w:szCs w:val="20"/>
          <w:lang w:val="de-DE" w:eastAsia="zh-CN"/>
        </w:rPr>
        <w:t xml:space="preserve"> </w:t>
      </w:r>
      <w:r>
        <w:rPr>
          <w:rFonts w:ascii="Arial" w:hAnsi="Arial" w:cs="Arial"/>
          <w:sz w:val="20"/>
          <w:szCs w:val="20"/>
          <w:lang w:eastAsia="zh-CN"/>
        </w:rPr>
        <w:t>-1шт.</w:t>
      </w:r>
    </w:p>
    <w:p w:rsidR="00F52AC9" w:rsidRDefault="00F52AC9" w:rsidP="00D72A31">
      <w:pPr>
        <w:widowControl/>
        <w:numPr>
          <w:ilvl w:val="0"/>
          <w:numId w:val="2"/>
        </w:numPr>
        <w:autoSpaceDE/>
        <w:autoSpaceDN/>
        <w:rPr>
          <w:rFonts w:ascii="Arial" w:hAnsi="Arial" w:cs="Arial"/>
          <w:sz w:val="20"/>
          <w:szCs w:val="20"/>
          <w:lang w:eastAsia="zh-CN"/>
        </w:rPr>
      </w:pPr>
      <w:r>
        <w:rPr>
          <w:rFonts w:ascii="Arial" w:hAnsi="Arial" w:cs="Arial"/>
          <w:sz w:val="20"/>
          <w:szCs w:val="20"/>
          <w:lang w:eastAsia="zh-CN"/>
        </w:rPr>
        <w:t>Г</w:t>
      </w:r>
      <w:r>
        <w:rPr>
          <w:rFonts w:ascii="Arial" w:hAnsi="Arial" w:cs="Arial"/>
          <w:sz w:val="20"/>
          <w:szCs w:val="20"/>
          <w:lang w:val="de-DE" w:eastAsia="zh-CN"/>
        </w:rPr>
        <w:t xml:space="preserve">аечный ключ </w:t>
      </w:r>
      <w:r>
        <w:rPr>
          <w:rFonts w:ascii="Arial" w:hAnsi="Arial" w:cs="Arial"/>
          <w:sz w:val="20"/>
          <w:szCs w:val="20"/>
          <w:lang w:eastAsia="zh-CN"/>
        </w:rPr>
        <w:t>-1шт.</w:t>
      </w:r>
    </w:p>
    <w:p w:rsidR="00F52AC9" w:rsidRDefault="00F52AC9" w:rsidP="00D72A31">
      <w:pPr>
        <w:widowControl/>
        <w:numPr>
          <w:ilvl w:val="0"/>
          <w:numId w:val="2"/>
        </w:numPr>
        <w:autoSpaceDE/>
        <w:autoSpaceDN/>
        <w:rPr>
          <w:rFonts w:ascii="Arial" w:hAnsi="Arial" w:cs="Arial"/>
          <w:sz w:val="20"/>
          <w:szCs w:val="20"/>
          <w:lang w:eastAsia="zh-CN"/>
        </w:rPr>
      </w:pPr>
      <w:r>
        <w:rPr>
          <w:rFonts w:ascii="Arial" w:hAnsi="Arial" w:cs="Arial"/>
          <w:sz w:val="20"/>
          <w:szCs w:val="20"/>
          <w:lang w:eastAsia="zh-CN"/>
        </w:rPr>
        <w:t>Угольная щётка - 1 комплект</w:t>
      </w:r>
    </w:p>
    <w:p w:rsidR="00931818" w:rsidRPr="00931818" w:rsidRDefault="00931818" w:rsidP="0065413B">
      <w:pPr>
        <w:spacing w:before="101"/>
        <w:ind w:left="603"/>
        <w:outlineLvl w:val="0"/>
        <w:rPr>
          <w:rFonts w:ascii="Arial" w:eastAsiaTheme="minorEastAsia" w:hAnsi="Arial" w:cs="Arial"/>
          <w:b/>
          <w:sz w:val="24"/>
          <w:szCs w:val="24"/>
          <w:lang w:eastAsia="zh-CN"/>
        </w:rPr>
      </w:pPr>
    </w:p>
    <w:p w:rsidR="00931818" w:rsidRDefault="00931818" w:rsidP="007066E8">
      <w:pPr>
        <w:spacing w:before="101"/>
        <w:ind w:firstLineChars="300" w:firstLine="723"/>
        <w:outlineLvl w:val="0"/>
        <w:rPr>
          <w:rFonts w:ascii="Arial" w:eastAsiaTheme="minorEastAsia" w:hAnsi="Arial" w:cs="Arial"/>
          <w:b/>
          <w:color w:val="808080" w:themeColor="background1" w:themeShade="80"/>
          <w:sz w:val="24"/>
          <w:szCs w:val="24"/>
          <w:lang w:eastAsia="zh-CN"/>
        </w:rPr>
      </w:pPr>
    </w:p>
    <w:p w:rsidR="00931818" w:rsidRDefault="00931818" w:rsidP="00931818">
      <w:pPr>
        <w:spacing w:before="101"/>
        <w:ind w:firstLineChars="300" w:firstLine="723"/>
        <w:outlineLvl w:val="0"/>
        <w:rPr>
          <w:rFonts w:ascii="Arial" w:eastAsiaTheme="minorEastAsia" w:hAnsi="Arial" w:cs="Arial"/>
          <w:b/>
          <w:color w:val="808080" w:themeColor="background1" w:themeShade="80"/>
          <w:sz w:val="24"/>
          <w:szCs w:val="24"/>
          <w:lang w:eastAsia="zh-CN"/>
        </w:rPr>
      </w:pPr>
    </w:p>
    <w:p w:rsidR="00931818" w:rsidRDefault="00931818" w:rsidP="00931818">
      <w:pPr>
        <w:spacing w:before="101"/>
        <w:ind w:firstLineChars="300" w:firstLine="723"/>
        <w:outlineLvl w:val="0"/>
        <w:rPr>
          <w:rFonts w:ascii="Arial" w:eastAsiaTheme="minorEastAsia" w:hAnsi="Arial" w:cs="Arial"/>
          <w:b/>
          <w:color w:val="808080" w:themeColor="background1" w:themeShade="80"/>
          <w:sz w:val="24"/>
          <w:szCs w:val="24"/>
          <w:lang w:eastAsia="zh-CN"/>
        </w:rPr>
      </w:pPr>
    </w:p>
    <w:p w:rsidR="00931818" w:rsidRDefault="00931818" w:rsidP="00931818">
      <w:pPr>
        <w:spacing w:before="101"/>
        <w:ind w:firstLineChars="300" w:firstLine="723"/>
        <w:outlineLvl w:val="0"/>
        <w:rPr>
          <w:rFonts w:ascii="Arial" w:eastAsiaTheme="minorEastAsia" w:hAnsi="Arial" w:cs="Arial"/>
          <w:b/>
          <w:color w:val="808080" w:themeColor="background1" w:themeShade="80"/>
          <w:sz w:val="24"/>
          <w:szCs w:val="24"/>
          <w:lang w:eastAsia="zh-CN"/>
        </w:rPr>
      </w:pPr>
    </w:p>
    <w:p w:rsidR="00F84F0C" w:rsidRPr="00D60C21" w:rsidRDefault="00F84F0C" w:rsidP="00931818">
      <w:pPr>
        <w:spacing w:before="101"/>
        <w:ind w:firstLineChars="300" w:firstLine="723"/>
        <w:outlineLvl w:val="0"/>
        <w:rPr>
          <w:rFonts w:ascii="Arial" w:eastAsiaTheme="minorEastAsia" w:hAnsi="Arial" w:cs="Arial"/>
          <w:b/>
          <w:color w:val="808080" w:themeColor="background1" w:themeShade="80"/>
          <w:sz w:val="24"/>
          <w:szCs w:val="24"/>
          <w:lang w:eastAsia="zh-CN"/>
        </w:rPr>
      </w:pPr>
    </w:p>
    <w:p w:rsidR="00AC3E60" w:rsidRPr="00AA5652" w:rsidRDefault="00F52AC9" w:rsidP="00AA5652">
      <w:pPr>
        <w:spacing w:before="101"/>
        <w:ind w:firstLineChars="300" w:firstLine="660"/>
        <w:outlineLvl w:val="0"/>
        <w:rPr>
          <w:rFonts w:ascii="Arial" w:eastAsiaTheme="minorEastAsia" w:hAnsi="Arial" w:cs="Arial"/>
          <w:b/>
          <w:noProof/>
          <w:sz w:val="24"/>
          <w:szCs w:val="24"/>
          <w:lang w:eastAsia="zh-CN" w:bidi="ar-SA"/>
        </w:rPr>
      </w:pPr>
      <w:r>
        <w:rPr>
          <w:noProof/>
          <w:lang w:bidi="ar-SA"/>
        </w:rPr>
        <mc:AlternateContent>
          <mc:Choice Requires="wps">
            <w:drawing>
              <wp:anchor distT="4294967292" distB="4294967292" distL="114300" distR="114300" simplePos="0" relativeHeight="251756032" behindDoc="0" locked="0" layoutInCell="1" allowOverlap="1">
                <wp:simplePos x="0" y="0"/>
                <wp:positionH relativeFrom="column">
                  <wp:posOffset>3199130</wp:posOffset>
                </wp:positionH>
                <wp:positionV relativeFrom="paragraph">
                  <wp:posOffset>56515</wp:posOffset>
                </wp:positionV>
                <wp:extent cx="5943600" cy="0"/>
                <wp:effectExtent l="0" t="19050" r="19050" b="19050"/>
                <wp:wrapNone/>
                <wp:docPr id="21"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91A7165" id="Прямая соединительная линия 118" o:spid="_x0000_s1026" style="position:absolute;z-index:2517560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51.9pt,4.45pt" to="719.9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" strokecolor="#a6a6a6" strokeweight="2.25pt">
                <o:lock v:ext="edit" shapetype="f"/>
              </v:line>
            </w:pict>
          </mc:Fallback>
        </mc:AlternateContent>
      </w:r>
      <w:r w:rsidR="0065413B" w:rsidRPr="0065413B">
        <w:rPr>
          <w:rFonts w:ascii="Arial" w:eastAsia="Arial Narrow" w:hAnsi="Arial" w:cs="Arial"/>
          <w:b/>
          <w:color w:val="808080" w:themeColor="background1" w:themeShade="80"/>
          <w:sz w:val="24"/>
          <w:szCs w:val="24"/>
        </w:rPr>
        <w:t>ТЕХНИЧЕСКИЕ ХАРАКТЕРИСТИКИ.</w:t>
      </w:r>
      <w:r w:rsidR="0065413B" w:rsidRPr="0065413B">
        <w:rPr>
          <w:rFonts w:ascii="Arial" w:eastAsia="Arial Narrow" w:hAnsi="Arial" w:cs="Arial"/>
          <w:b/>
          <w:noProof/>
          <w:sz w:val="24"/>
          <w:szCs w:val="24"/>
          <w:lang w:bidi="ar-SA"/>
        </w:rPr>
        <w:t xml:space="preserve"> </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4961"/>
        <w:gridCol w:w="3051"/>
      </w:tblGrid>
      <w:tr w:rsidR="00B33F6A" w:rsidTr="00403AC4">
        <w:trPr>
          <w:trHeight w:val="348"/>
          <w:jc w:val="center"/>
        </w:trPr>
        <w:tc>
          <w:tcPr>
            <w:tcW w:w="496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rsidR="00B33F6A" w:rsidRPr="00B33F6A" w:rsidRDefault="00B33F6A" w:rsidP="00B33F6A">
            <w:pPr>
              <w:rPr>
                <w:sz w:val="20"/>
              </w:rPr>
            </w:pPr>
            <w:r w:rsidRPr="00B33F6A">
              <w:rPr>
                <w:sz w:val="20"/>
              </w:rPr>
              <w:t xml:space="preserve">Параметры </w:t>
            </w:r>
          </w:p>
        </w:tc>
        <w:tc>
          <w:tcPr>
            <w:tcW w:w="305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rsidR="00B33F6A" w:rsidRPr="00B33F6A" w:rsidRDefault="00B33F6A" w:rsidP="00B33F6A">
            <w:pPr>
              <w:rPr>
                <w:sz w:val="20"/>
              </w:rPr>
            </w:pPr>
            <w:r w:rsidRPr="00B33F6A">
              <w:rPr>
                <w:sz w:val="20"/>
              </w:rPr>
              <w:t>HAG95151P</w:t>
            </w:r>
          </w:p>
        </w:tc>
      </w:tr>
      <w:tr w:rsidR="00B33F6A" w:rsidRPr="00B33F6A" w:rsidTr="00403AC4">
        <w:trPr>
          <w:trHeight w:val="348"/>
          <w:jc w:val="center"/>
        </w:trPr>
        <w:tc>
          <w:tcPr>
            <w:tcW w:w="496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33F6A" w:rsidRPr="00B33F6A" w:rsidRDefault="00B33F6A" w:rsidP="00B33F6A">
            <w:pPr>
              <w:rPr>
                <w:sz w:val="20"/>
              </w:rPr>
            </w:pPr>
            <w:r w:rsidRPr="00B33F6A">
              <w:rPr>
                <w:sz w:val="20"/>
              </w:rPr>
              <w:t>Потребляемая мощность, Вт</w:t>
            </w:r>
          </w:p>
        </w:tc>
        <w:tc>
          <w:tcPr>
            <w:tcW w:w="30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33F6A" w:rsidRPr="00B33F6A" w:rsidRDefault="00B33F6A" w:rsidP="00B33F6A">
            <w:pPr>
              <w:rPr>
                <w:sz w:val="20"/>
              </w:rPr>
            </w:pPr>
            <w:r w:rsidRPr="00B33F6A">
              <w:rPr>
                <w:rFonts w:hint="eastAsia"/>
                <w:sz w:val="20"/>
              </w:rPr>
              <w:t>14</w:t>
            </w:r>
            <w:r w:rsidRPr="00B33F6A">
              <w:rPr>
                <w:sz w:val="20"/>
              </w:rPr>
              <w:t>00</w:t>
            </w:r>
          </w:p>
        </w:tc>
      </w:tr>
      <w:tr w:rsidR="00B33F6A" w:rsidRPr="00B33F6A" w:rsidTr="00403AC4">
        <w:trPr>
          <w:trHeight w:val="348"/>
          <w:jc w:val="center"/>
        </w:trPr>
        <w:tc>
          <w:tcPr>
            <w:tcW w:w="496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33F6A" w:rsidRPr="00B33F6A" w:rsidRDefault="00B33F6A" w:rsidP="00B33F6A">
            <w:pPr>
              <w:rPr>
                <w:sz w:val="20"/>
              </w:rPr>
            </w:pPr>
            <w:r w:rsidRPr="00B33F6A">
              <w:rPr>
                <w:sz w:val="20"/>
              </w:rPr>
              <w:t>Напряжение /Частота, В/Гц</w:t>
            </w:r>
          </w:p>
        </w:tc>
        <w:tc>
          <w:tcPr>
            <w:tcW w:w="30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33F6A" w:rsidRPr="00B33F6A" w:rsidRDefault="00B33F6A" w:rsidP="00B33F6A">
            <w:pPr>
              <w:rPr>
                <w:sz w:val="20"/>
              </w:rPr>
            </w:pPr>
            <w:r w:rsidRPr="00B33F6A">
              <w:rPr>
                <w:sz w:val="20"/>
              </w:rPr>
              <w:t>2</w:t>
            </w:r>
            <w:r w:rsidRPr="00B33F6A">
              <w:rPr>
                <w:rFonts w:hint="eastAsia"/>
                <w:sz w:val="20"/>
              </w:rPr>
              <w:t>2</w:t>
            </w:r>
            <w:r w:rsidRPr="00B33F6A">
              <w:rPr>
                <w:sz w:val="20"/>
              </w:rPr>
              <w:t>0/50</w:t>
            </w:r>
          </w:p>
        </w:tc>
      </w:tr>
      <w:tr w:rsidR="00B33F6A" w:rsidRPr="00B33F6A" w:rsidTr="00403AC4">
        <w:trPr>
          <w:trHeight w:val="348"/>
          <w:jc w:val="center"/>
        </w:trPr>
        <w:tc>
          <w:tcPr>
            <w:tcW w:w="496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33F6A" w:rsidRPr="00B33F6A" w:rsidRDefault="00B33F6A" w:rsidP="00B33F6A">
            <w:pPr>
              <w:rPr>
                <w:sz w:val="20"/>
              </w:rPr>
            </w:pPr>
            <w:r w:rsidRPr="00B33F6A">
              <w:rPr>
                <w:sz w:val="20"/>
              </w:rPr>
              <w:t>Число оборотов на холостом ходу, об/мин</w:t>
            </w:r>
          </w:p>
        </w:tc>
        <w:tc>
          <w:tcPr>
            <w:tcW w:w="30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33F6A" w:rsidRPr="00B33F6A" w:rsidRDefault="00B33F6A" w:rsidP="00B33F6A">
            <w:pPr>
              <w:rPr>
                <w:sz w:val="20"/>
              </w:rPr>
            </w:pPr>
            <w:r w:rsidRPr="00B33F6A">
              <w:rPr>
                <w:rFonts w:hint="eastAsia"/>
                <w:sz w:val="20"/>
              </w:rPr>
              <w:t>75</w:t>
            </w:r>
            <w:r w:rsidRPr="00B33F6A">
              <w:rPr>
                <w:sz w:val="20"/>
              </w:rPr>
              <w:t>00</w:t>
            </w:r>
          </w:p>
        </w:tc>
      </w:tr>
      <w:tr w:rsidR="00B33F6A" w:rsidRPr="00B33F6A" w:rsidTr="00403AC4">
        <w:trPr>
          <w:trHeight w:val="348"/>
          <w:jc w:val="center"/>
        </w:trPr>
        <w:tc>
          <w:tcPr>
            <w:tcW w:w="496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33F6A" w:rsidRPr="00B33F6A" w:rsidRDefault="00B33F6A" w:rsidP="00B33F6A">
            <w:pPr>
              <w:rPr>
                <w:sz w:val="20"/>
              </w:rPr>
            </w:pPr>
            <w:r w:rsidRPr="00B33F6A">
              <w:rPr>
                <w:sz w:val="20"/>
              </w:rPr>
              <w:t>Диаметр диска, мм</w:t>
            </w:r>
          </w:p>
        </w:tc>
        <w:tc>
          <w:tcPr>
            <w:tcW w:w="30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33F6A" w:rsidRPr="00B33F6A" w:rsidRDefault="00B33F6A" w:rsidP="00B33F6A">
            <w:pPr>
              <w:rPr>
                <w:sz w:val="20"/>
              </w:rPr>
            </w:pPr>
            <w:r w:rsidRPr="00B33F6A">
              <w:rPr>
                <w:rFonts w:hint="eastAsia"/>
                <w:sz w:val="20"/>
              </w:rPr>
              <w:t>15</w:t>
            </w:r>
            <w:r w:rsidRPr="00B33F6A">
              <w:rPr>
                <w:sz w:val="20"/>
              </w:rPr>
              <w:t>0</w:t>
            </w:r>
          </w:p>
        </w:tc>
      </w:tr>
      <w:tr w:rsidR="00B33F6A" w:rsidRPr="00B33F6A" w:rsidTr="00403AC4">
        <w:trPr>
          <w:trHeight w:val="348"/>
          <w:jc w:val="center"/>
        </w:trPr>
        <w:tc>
          <w:tcPr>
            <w:tcW w:w="496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33F6A" w:rsidRPr="00B33F6A" w:rsidRDefault="00B33F6A" w:rsidP="00B33F6A">
            <w:pPr>
              <w:rPr>
                <w:sz w:val="20"/>
              </w:rPr>
            </w:pPr>
            <w:r w:rsidRPr="00B33F6A">
              <w:rPr>
                <w:sz w:val="20"/>
              </w:rPr>
              <w:t>Посадочный диаметр диска, мм</w:t>
            </w:r>
          </w:p>
        </w:tc>
        <w:tc>
          <w:tcPr>
            <w:tcW w:w="30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33F6A" w:rsidRPr="00B33F6A" w:rsidRDefault="00B33F6A" w:rsidP="00B33F6A">
            <w:pPr>
              <w:rPr>
                <w:sz w:val="20"/>
              </w:rPr>
            </w:pPr>
            <w:r w:rsidRPr="00B33F6A">
              <w:rPr>
                <w:sz w:val="20"/>
              </w:rPr>
              <w:t>22</w:t>
            </w:r>
          </w:p>
        </w:tc>
      </w:tr>
      <w:tr w:rsidR="00B33F6A" w:rsidRPr="00B33F6A" w:rsidTr="00403AC4">
        <w:trPr>
          <w:trHeight w:val="431"/>
          <w:jc w:val="center"/>
        </w:trPr>
        <w:tc>
          <w:tcPr>
            <w:tcW w:w="496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33F6A" w:rsidRPr="00B33F6A" w:rsidRDefault="00B33F6A" w:rsidP="00B33F6A">
            <w:pPr>
              <w:rPr>
                <w:sz w:val="20"/>
              </w:rPr>
            </w:pPr>
            <w:r w:rsidRPr="00B33F6A">
              <w:rPr>
                <w:sz w:val="20"/>
              </w:rPr>
              <w:t>Масса, кг</w:t>
            </w:r>
          </w:p>
        </w:tc>
        <w:tc>
          <w:tcPr>
            <w:tcW w:w="30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33F6A" w:rsidRPr="00B33F6A" w:rsidRDefault="00B33F6A" w:rsidP="00B33F6A">
            <w:pPr>
              <w:rPr>
                <w:sz w:val="20"/>
              </w:rPr>
            </w:pPr>
            <w:r w:rsidRPr="00B33F6A">
              <w:rPr>
                <w:rFonts w:hint="eastAsia"/>
                <w:sz w:val="20"/>
              </w:rPr>
              <w:t>3</w:t>
            </w:r>
            <w:r w:rsidRPr="00B33F6A">
              <w:rPr>
                <w:sz w:val="20"/>
              </w:rPr>
              <w:t>,</w:t>
            </w:r>
            <w:r w:rsidRPr="00B33F6A">
              <w:rPr>
                <w:rFonts w:hint="eastAsia"/>
                <w:sz w:val="20"/>
              </w:rPr>
              <w:t>4</w:t>
            </w:r>
          </w:p>
        </w:tc>
      </w:tr>
    </w:tbl>
    <w:p w:rsidR="00B33F6A" w:rsidRDefault="00B33F6A" w:rsidP="00A659BE">
      <w:pPr>
        <w:spacing w:before="101"/>
        <w:ind w:left="557"/>
        <w:outlineLvl w:val="0"/>
        <w:rPr>
          <w:rFonts w:ascii="Arial" w:eastAsia="Arial Narrow" w:hAnsi="Arial" w:cs="Arial"/>
          <w:b/>
          <w:color w:val="808080" w:themeColor="background1" w:themeShade="80"/>
          <w:sz w:val="24"/>
          <w:szCs w:val="24"/>
        </w:rPr>
      </w:pPr>
    </w:p>
    <w:p w:rsidR="00B33F6A" w:rsidRDefault="00B33F6A" w:rsidP="00A659BE">
      <w:pPr>
        <w:spacing w:before="101"/>
        <w:ind w:left="557"/>
        <w:outlineLvl w:val="0"/>
        <w:rPr>
          <w:rFonts w:ascii="Arial" w:eastAsia="Arial Narrow" w:hAnsi="Arial" w:cs="Arial"/>
          <w:b/>
          <w:color w:val="808080" w:themeColor="background1" w:themeShade="80"/>
          <w:sz w:val="24"/>
          <w:szCs w:val="24"/>
        </w:rPr>
      </w:pPr>
    </w:p>
    <w:p w:rsidR="00B33F6A" w:rsidRDefault="00B33F6A" w:rsidP="00A659BE">
      <w:pPr>
        <w:spacing w:before="101"/>
        <w:ind w:left="557"/>
        <w:outlineLvl w:val="0"/>
        <w:rPr>
          <w:rFonts w:ascii="Arial" w:eastAsia="Arial Narrow" w:hAnsi="Arial" w:cs="Arial"/>
          <w:b/>
          <w:color w:val="808080" w:themeColor="background1" w:themeShade="80"/>
          <w:sz w:val="24"/>
          <w:szCs w:val="24"/>
        </w:rPr>
      </w:pPr>
    </w:p>
    <w:p w:rsidR="00B33F6A" w:rsidRDefault="00B33F6A" w:rsidP="00A659BE">
      <w:pPr>
        <w:spacing w:before="101"/>
        <w:ind w:left="557"/>
        <w:outlineLvl w:val="0"/>
        <w:rPr>
          <w:rFonts w:ascii="Arial" w:eastAsia="Arial Narrow" w:hAnsi="Arial" w:cs="Arial"/>
          <w:b/>
          <w:color w:val="808080" w:themeColor="background1" w:themeShade="80"/>
          <w:sz w:val="24"/>
          <w:szCs w:val="24"/>
        </w:rPr>
      </w:pPr>
    </w:p>
    <w:p w:rsidR="002371DC" w:rsidRDefault="00B33F6A">
      <w:pPr>
        <w:tabs>
          <w:tab w:val="left" w:pos="10585"/>
        </w:tabs>
        <w:ind w:right="686"/>
        <w:jc w:val="both"/>
        <w:rPr>
          <w:del w:id="0" w:author="Ткачук Андрей Юрьевич" w:date="2018-07-18T15:09:00Z"/>
          <w:rFonts w:ascii="Arial" w:eastAsiaTheme="minorEastAsia" w:hAnsi="Arial" w:cs="Arial"/>
          <w:b/>
          <w:sz w:val="20"/>
          <w:szCs w:val="20"/>
          <w:lang w:eastAsia="zh-CN"/>
        </w:rPr>
        <w:pPrChange w:id="1" w:author="Ткачук Андрей Юрьевич" w:date="2018-07-18T15:06:00Z">
          <w:pPr>
            <w:pStyle w:val="2"/>
          </w:pPr>
        </w:pPrChange>
      </w:pPr>
      <w:r>
        <w:rPr>
          <w:noProof/>
          <w:lang w:bidi="ar-SA"/>
        </w:rPr>
        <mc:AlternateContent>
          <mc:Choice Requires="wps">
            <w:drawing>
              <wp:anchor distT="4294967291" distB="4294967291" distL="114300" distR="114300" simplePos="0" relativeHeight="251838976" behindDoc="0" locked="0" layoutInCell="1" allowOverlap="1">
                <wp:simplePos x="0" y="0"/>
                <wp:positionH relativeFrom="column">
                  <wp:posOffset>3906520</wp:posOffset>
                </wp:positionH>
                <wp:positionV relativeFrom="paragraph">
                  <wp:posOffset>62865</wp:posOffset>
                </wp:positionV>
                <wp:extent cx="5943600" cy="0"/>
                <wp:effectExtent l="0" t="19050" r="19050" b="19050"/>
                <wp:wrapNone/>
                <wp:docPr id="118"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037BFEF" id="Прямая соединительная линия 120" o:spid="_x0000_s1026" style="position:absolute;z-index:2518389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07.6pt,4.95pt" to="775.6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ckDw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" strokecolor="#a6a6a6" strokeweight="2.25pt">
                <o:lock v:ext="edit" shapetype="f"/>
              </v:line>
            </w:pict>
          </mc:Fallback>
        </mc:AlternateContent>
      </w:r>
    </w:p>
    <w:p w:rsidR="00A659BE" w:rsidRPr="00AD2638" w:rsidDel="00227C74" w:rsidRDefault="00714EF0" w:rsidP="00A659BE">
      <w:pPr>
        <w:tabs>
          <w:tab w:val="left" w:pos="10585"/>
        </w:tabs>
        <w:ind w:right="686"/>
        <w:jc w:val="both"/>
        <w:rPr>
          <w:del w:id="2" w:author="Ткачук Андрей Юрьевич" w:date="2018-07-18T17:13:00Z"/>
          <w:rFonts w:ascii="Arial" w:hAnsi="Arial" w:cs="Arial"/>
          <w:b/>
          <w:sz w:val="20"/>
          <w:szCs w:val="20"/>
        </w:rPr>
      </w:pPr>
      <w:del w:id="3" w:author="Ткачук Андрей Юрьевич" w:date="2018-07-18T15:08:00Z">
        <w:r w:rsidRPr="00714EF0">
          <w:rPr>
            <w:rFonts w:ascii="Arial" w:hAnsi="Arial" w:cs="Arial"/>
            <w:b/>
            <w:sz w:val="20"/>
            <w:szCs w:val="20"/>
            <w:rPrChange w:id="4" w:author="Ткачук Андрей Юрьевич" w:date="2018-07-18T15:06:00Z">
              <w:rPr>
                <w:b/>
                <w:color w:val="0000FF" w:themeColor="hyperlink"/>
                <w:sz w:val="20"/>
                <w:szCs w:val="32"/>
                <w:u w:val="single"/>
              </w:rPr>
            </w:rPrChange>
          </w:rPr>
          <w:delText>Важно!</w:delText>
        </w:r>
      </w:del>
    </w:p>
    <w:p w:rsidR="00A659BE" w:rsidRPr="00AD2638" w:rsidDel="00227C74" w:rsidRDefault="00A659BE" w:rsidP="00A659BE">
      <w:pPr>
        <w:tabs>
          <w:tab w:val="left" w:pos="10585"/>
        </w:tabs>
        <w:ind w:right="686"/>
        <w:jc w:val="both"/>
        <w:rPr>
          <w:del w:id="5" w:author="Ткачук Андрей Юрьевич" w:date="2018-07-18T17:13:00Z"/>
          <w:rFonts w:ascii="Arial" w:hAnsi="Arial" w:cs="Arial"/>
          <w:b/>
          <w:sz w:val="20"/>
          <w:szCs w:val="20"/>
        </w:rPr>
      </w:pPr>
      <w:del w:id="6" w:author="Ткачук Андрей Юрьевич" w:date="2018-07-18T15:08:00Z">
        <w:r w:rsidRPr="00AD2638" w:rsidDel="00227C74">
          <w:rPr>
            <w:rFonts w:ascii="Arial" w:hAnsi="Arial" w:cs="Arial"/>
            <w:b/>
            <w:sz w:val="20"/>
            <w:szCs w:val="20"/>
          </w:rPr>
          <w:delText>Перед каждым использованием (!) и периодически во время работы необходимо:</w:delText>
        </w:r>
        <w:r w:rsidRPr="00AD2638" w:rsidDel="00227C74">
          <w:rPr>
            <w:rFonts w:ascii="Arial" w:hAnsi="Arial" w:cs="Arial"/>
            <w:b/>
            <w:sz w:val="20"/>
            <w:szCs w:val="20"/>
          </w:rPr>
          <w:br/>
          <w:delText>- проводить визуальный осмотр инструмента</w:delText>
        </w:r>
        <w:r w:rsidRPr="00AD2638" w:rsidDel="00227C74">
          <w:rPr>
            <w:rFonts w:ascii="Arial" w:hAnsi="Arial" w:cs="Arial"/>
            <w:b/>
            <w:sz w:val="20"/>
            <w:szCs w:val="20"/>
          </w:rPr>
          <w:br/>
          <w:delText>- проверять общее состояние инструмента</w:delText>
        </w:r>
        <w:r w:rsidRPr="00AD2638" w:rsidDel="00227C74">
          <w:rPr>
            <w:rFonts w:ascii="Arial" w:hAnsi="Arial" w:cs="Arial"/>
            <w:b/>
            <w:sz w:val="20"/>
            <w:szCs w:val="20"/>
          </w:rPr>
          <w:br/>
          <w:delText>- проверять целостность инструмента, аксессуаров и защитных приспособлений к нему</w:delText>
        </w:r>
        <w:r w:rsidRPr="00AD2638" w:rsidDel="00227C74">
          <w:rPr>
            <w:rFonts w:ascii="Arial" w:hAnsi="Arial" w:cs="Arial"/>
            <w:b/>
            <w:sz w:val="20"/>
            <w:szCs w:val="20"/>
          </w:rPr>
          <w:br/>
          <w:delText>- проверять надежность креплений узлов, насадок, затяжки болтов и т.п.</w:delText>
        </w:r>
        <w:r w:rsidRPr="00AD2638" w:rsidDel="00227C74">
          <w:rPr>
            <w:rFonts w:ascii="Arial" w:hAnsi="Arial" w:cs="Arial"/>
            <w:b/>
            <w:sz w:val="20"/>
            <w:szCs w:val="20"/>
          </w:rPr>
          <w:br/>
          <w:delText>- проверять отсутствие повреждений (в т.ч. течи) или иных отклонений от нормы.</w:delText>
        </w:r>
        <w:r w:rsidRPr="00AD2638" w:rsidDel="00227C74">
          <w:rPr>
            <w:rFonts w:ascii="Arial" w:hAnsi="Arial" w:cs="Arial"/>
            <w:b/>
            <w:sz w:val="20"/>
            <w:szCs w:val="20"/>
          </w:rPr>
          <w:br/>
        </w:r>
        <w:r w:rsidR="00714EF0" w:rsidRPr="00714EF0">
          <w:rPr>
            <w:rFonts w:ascii="Arial" w:hAnsi="Arial" w:cs="Arial"/>
            <w:b/>
            <w:sz w:val="20"/>
            <w:szCs w:val="20"/>
            <w:rPrChange w:id="7" w:author="xtzj" w:date="2018-06-11T17:01:00Z">
              <w:rPr>
                <w:color w:val="0000FF" w:themeColor="hyperlink"/>
                <w:sz w:val="20"/>
                <w:szCs w:val="32"/>
                <w:u w:val="single"/>
              </w:rPr>
            </w:rPrChange>
          </w:rPr>
          <w:delText>Устраните недостатки до начала использования.</w:delText>
        </w:r>
      </w:del>
    </w:p>
    <w:p w:rsidR="00A659BE" w:rsidRPr="00AD2638" w:rsidDel="00227C74" w:rsidRDefault="00A659BE" w:rsidP="00A659BE">
      <w:pPr>
        <w:tabs>
          <w:tab w:val="left" w:pos="10585"/>
        </w:tabs>
        <w:ind w:right="686"/>
        <w:jc w:val="both"/>
        <w:rPr>
          <w:del w:id="8" w:author="Ткачук Андрей Юрьевич" w:date="2018-07-18T17:13:00Z"/>
          <w:rFonts w:ascii="Arial" w:hAnsi="Arial" w:cs="Arial"/>
          <w:b/>
          <w:sz w:val="20"/>
          <w:szCs w:val="20"/>
        </w:rPr>
      </w:pPr>
      <w:del w:id="9" w:author="Ткачук Андрей Юрьевич" w:date="2018-07-18T15:08:00Z">
        <w:r w:rsidRPr="00AD2638" w:rsidDel="00227C74">
          <w:rPr>
            <w:rFonts w:ascii="Arial" w:hAnsi="Arial" w:cs="Arial"/>
            <w:b/>
            <w:sz w:val="20"/>
            <w:szCs w:val="20"/>
          </w:rPr>
          <w:delText>Запрещено использовать инструмент с повреждениями или с ослабленными крепежными элементами — это крайне опасно и может привести к серьезной травме!</w:delText>
        </w:r>
        <w:r w:rsidRPr="00AD2638" w:rsidDel="00227C74">
          <w:rPr>
            <w:rFonts w:ascii="Arial" w:hAnsi="Arial" w:cs="Arial"/>
            <w:b/>
            <w:sz w:val="20"/>
            <w:szCs w:val="20"/>
          </w:rPr>
          <w:br/>
          <w:delText>Производитель не несет ответственность за последствия и ущерб, причиненный вследствие использования инструмента с указанным выше отклонениями.</w:delText>
        </w:r>
      </w:del>
    </w:p>
    <w:p w:rsidR="00A659BE" w:rsidRPr="00AD2638" w:rsidDel="00DF02D0" w:rsidRDefault="00A659BE" w:rsidP="00A659BE">
      <w:pPr>
        <w:tabs>
          <w:tab w:val="left" w:pos="10585"/>
        </w:tabs>
        <w:ind w:right="686"/>
        <w:jc w:val="both"/>
        <w:rPr>
          <w:del w:id="10" w:author="Ткачук Андрей Юрьевич" w:date="2018-07-18T15:09:00Z"/>
          <w:rFonts w:ascii="Arial" w:hAnsi="Arial" w:cs="Arial"/>
          <w:b/>
          <w:sz w:val="20"/>
          <w:szCs w:val="20"/>
        </w:rPr>
      </w:pPr>
      <w:del w:id="11" w:author="Ткачук Андрей Юрьевич" w:date="2018-07-18T15:09:00Z">
        <w:r w:rsidRPr="00AD2638" w:rsidDel="00DF02D0">
          <w:rPr>
            <w:rFonts w:ascii="Arial" w:hAnsi="Arial" w:cs="Arial"/>
            <w:b/>
            <w:sz w:val="20"/>
            <w:szCs w:val="20"/>
          </w:rPr>
          <w:delText>Внимание! Электроинструмент является оборудованием повышенной опасности. СТРОГО соблюдайте основные правила техники безопасности, чтобы избежать поражения током, травмы или возникновения пожара. Прочитайте и запомните эти указания до того, как приступите к работе с электроинструментом. Храните указания по технике безопасности в надёжном месте.</w:delText>
        </w:r>
      </w:del>
    </w:p>
    <w:p w:rsidR="00A659BE" w:rsidRPr="00AD2638" w:rsidDel="00DF02D0" w:rsidRDefault="00A659BE" w:rsidP="00A659BE">
      <w:pPr>
        <w:tabs>
          <w:tab w:val="left" w:pos="10585"/>
        </w:tabs>
        <w:ind w:right="686"/>
        <w:jc w:val="both"/>
        <w:rPr>
          <w:del w:id="12" w:author="Ткачук Андрей Юрьевич" w:date="2018-07-18T15:09:00Z"/>
          <w:rFonts w:ascii="Arial" w:hAnsi="Arial" w:cs="Arial"/>
          <w:b/>
          <w:sz w:val="20"/>
          <w:szCs w:val="20"/>
        </w:rPr>
      </w:pPr>
    </w:p>
    <w:p w:rsidR="00A659BE" w:rsidRPr="00AD2638" w:rsidDel="00DF02D0" w:rsidRDefault="00A659BE" w:rsidP="00A659BE">
      <w:pPr>
        <w:tabs>
          <w:tab w:val="left" w:pos="10585"/>
        </w:tabs>
        <w:ind w:right="686"/>
        <w:jc w:val="both"/>
        <w:rPr>
          <w:del w:id="13" w:author="Ткачук Андрей Юрьевич" w:date="2018-07-18T15:09:00Z"/>
          <w:rFonts w:ascii="Arial" w:hAnsi="Arial" w:cs="Arial"/>
          <w:b/>
          <w:sz w:val="20"/>
          <w:szCs w:val="20"/>
        </w:rPr>
      </w:pPr>
      <w:del w:id="14" w:author="Ткачук Андрей Юрьевич" w:date="2018-07-18T15:09:00Z">
        <w:r w:rsidRPr="00AD2638" w:rsidDel="00DF02D0">
          <w:rPr>
            <w:rFonts w:ascii="Arial" w:hAnsi="Arial" w:cs="Arial"/>
            <w:b/>
            <w:sz w:val="20"/>
            <w:szCs w:val="20"/>
          </w:rPr>
          <w:delText>СОХРАНИТЕ ЭТИ ИНСТРУКЦИИ!</w:delText>
        </w:r>
      </w:del>
    </w:p>
    <w:p w:rsidR="00A659BE" w:rsidRPr="00AD2638" w:rsidDel="00DF02D0" w:rsidRDefault="00A659BE" w:rsidP="00A659BE">
      <w:pPr>
        <w:tabs>
          <w:tab w:val="left" w:pos="10585"/>
        </w:tabs>
        <w:ind w:right="686"/>
        <w:jc w:val="both"/>
        <w:rPr>
          <w:del w:id="15" w:author="Ткачук Андрей Юрьевич" w:date="2018-07-18T15:09:00Z"/>
          <w:rFonts w:ascii="Arial" w:hAnsi="Arial" w:cs="Arial"/>
          <w:b/>
          <w:sz w:val="20"/>
          <w:szCs w:val="20"/>
        </w:rPr>
      </w:pPr>
    </w:p>
    <w:p w:rsidR="00A659BE" w:rsidRPr="00AD2638" w:rsidDel="00DF02D0" w:rsidRDefault="00A659BE" w:rsidP="00A659BE">
      <w:pPr>
        <w:tabs>
          <w:tab w:val="left" w:pos="10585"/>
        </w:tabs>
        <w:ind w:right="686"/>
        <w:jc w:val="both"/>
        <w:rPr>
          <w:del w:id="16" w:author="Ткачук Андрей Юрьевич" w:date="2018-07-18T15:09:00Z"/>
          <w:rFonts w:ascii="Arial" w:hAnsi="Arial" w:cs="Arial"/>
          <w:b/>
          <w:sz w:val="20"/>
          <w:szCs w:val="20"/>
        </w:rPr>
      </w:pPr>
      <w:del w:id="17" w:author="Ткачук Андрей Юрьевич" w:date="2018-07-18T15:09:00Z">
        <w:r w:rsidRPr="00AD2638" w:rsidDel="00DF02D0">
          <w:rPr>
            <w:rFonts w:ascii="Arial" w:hAnsi="Arial" w:cs="Arial"/>
            <w:b/>
            <w:sz w:val="20"/>
            <w:szCs w:val="20"/>
          </w:rPr>
          <w:delText>Рабочее место</w:delText>
        </w:r>
      </w:del>
    </w:p>
    <w:p w:rsidR="00A659BE" w:rsidRPr="00AD2638" w:rsidDel="00DF02D0" w:rsidRDefault="00A659BE" w:rsidP="00A659BE">
      <w:pPr>
        <w:tabs>
          <w:tab w:val="left" w:pos="10585"/>
        </w:tabs>
        <w:ind w:right="686"/>
        <w:jc w:val="both"/>
        <w:rPr>
          <w:del w:id="18" w:author="Ткачук Андрей Юрьевич" w:date="2018-07-18T15:09:00Z"/>
          <w:rFonts w:ascii="Arial" w:hAnsi="Arial" w:cs="Arial"/>
          <w:b/>
          <w:sz w:val="20"/>
          <w:szCs w:val="20"/>
        </w:rPr>
      </w:pPr>
      <w:del w:id="19" w:author="Ткачук Андрей Юрьевич" w:date="2018-07-18T15:09:00Z">
        <w:r w:rsidRPr="00AD2638" w:rsidDel="00DF02D0">
          <w:rPr>
            <w:rFonts w:ascii="Arial" w:hAnsi="Arial" w:cs="Arial"/>
            <w:b/>
            <w:sz w:val="20"/>
            <w:szCs w:val="20"/>
          </w:rPr>
          <w:delText>Работайте в чистом и хорошо освещенном месте. Загроможденные и плохо освещенные рабочие места повышают риск травмы.</w:delText>
        </w:r>
      </w:del>
    </w:p>
    <w:p w:rsidR="00A659BE" w:rsidRPr="00AD2638" w:rsidDel="00DF02D0" w:rsidRDefault="00A659BE" w:rsidP="00A659BE">
      <w:pPr>
        <w:tabs>
          <w:tab w:val="left" w:pos="10585"/>
        </w:tabs>
        <w:ind w:right="686"/>
        <w:jc w:val="both"/>
        <w:rPr>
          <w:del w:id="20" w:author="Ткачук Андрей Юрьевич" w:date="2018-07-18T15:09:00Z"/>
          <w:rFonts w:ascii="Arial" w:hAnsi="Arial" w:cs="Arial"/>
          <w:b/>
          <w:sz w:val="20"/>
          <w:szCs w:val="20"/>
        </w:rPr>
      </w:pPr>
      <w:del w:id="21" w:author="Ткачук Андрей Юрьевич" w:date="2018-07-18T15:09:00Z">
        <w:r w:rsidRPr="00AD2638" w:rsidDel="00DF02D0">
          <w:rPr>
            <w:rFonts w:ascii="Arial" w:hAnsi="Arial" w:cs="Arial"/>
            <w:b/>
            <w:sz w:val="20"/>
            <w:szCs w:val="20"/>
          </w:rPr>
          <w:delText>Не используйте электроинструменты в помещениях, где присутствуют огнеопасные жидкости, взрывоопасные газы или пыль. Электроинструменты создают искры, которые могут привести к возгоранию пыли или паров.</w:delText>
        </w:r>
      </w:del>
    </w:p>
    <w:p w:rsidR="00A659BE" w:rsidRPr="00AD2638" w:rsidDel="00DF02D0" w:rsidRDefault="00A659BE" w:rsidP="00A659BE">
      <w:pPr>
        <w:tabs>
          <w:tab w:val="left" w:pos="10585"/>
        </w:tabs>
        <w:ind w:right="686"/>
        <w:jc w:val="both"/>
        <w:rPr>
          <w:del w:id="22" w:author="Ткачук Андрей Юрьевич" w:date="2018-07-18T15:09:00Z"/>
          <w:rFonts w:ascii="Arial" w:hAnsi="Arial" w:cs="Arial"/>
          <w:b/>
          <w:sz w:val="20"/>
          <w:szCs w:val="20"/>
        </w:rPr>
      </w:pPr>
      <w:del w:id="23" w:author="Ткачук Андрей Юрьевич" w:date="2018-07-18T15:09:00Z">
        <w:r w:rsidRPr="00AD2638" w:rsidDel="00DF02D0">
          <w:rPr>
            <w:rFonts w:ascii="Arial" w:hAnsi="Arial" w:cs="Arial"/>
            <w:b/>
            <w:sz w:val="20"/>
            <w:szCs w:val="20"/>
          </w:rPr>
          <w:delText>Держите детей и посторонних на безопасном расстоянии от работающих электроинструментов.</w:delText>
        </w:r>
      </w:del>
    </w:p>
    <w:p w:rsidR="00A659BE" w:rsidRPr="00AD2638" w:rsidDel="00DF02D0" w:rsidRDefault="00A659BE" w:rsidP="00A659BE">
      <w:pPr>
        <w:tabs>
          <w:tab w:val="left" w:pos="10585"/>
        </w:tabs>
        <w:ind w:right="686"/>
        <w:jc w:val="both"/>
        <w:rPr>
          <w:del w:id="24" w:author="Ткачук Андрей Юрьевич" w:date="2018-07-18T15:09:00Z"/>
          <w:rFonts w:ascii="Arial" w:hAnsi="Arial" w:cs="Arial"/>
          <w:b/>
          <w:sz w:val="20"/>
          <w:szCs w:val="20"/>
        </w:rPr>
      </w:pPr>
      <w:del w:id="25" w:author="Ткачук Андрей Юрьевич" w:date="2018-07-18T15:09:00Z">
        <w:r w:rsidRPr="00AD2638" w:rsidDel="00DF02D0">
          <w:rPr>
            <w:rFonts w:ascii="Arial" w:hAnsi="Arial" w:cs="Arial"/>
            <w:b/>
            <w:sz w:val="20"/>
            <w:szCs w:val="20"/>
          </w:rPr>
          <w:delText>Не отвлекайтесь — это может вызвать потерю контроля при работе и стать причиной травмы.</w:delText>
        </w:r>
      </w:del>
    </w:p>
    <w:p w:rsidR="00A659BE" w:rsidRPr="00AD2638" w:rsidDel="00DF02D0" w:rsidRDefault="00A659BE" w:rsidP="00A659BE">
      <w:pPr>
        <w:tabs>
          <w:tab w:val="left" w:pos="10585"/>
        </w:tabs>
        <w:ind w:right="686"/>
        <w:jc w:val="both"/>
        <w:rPr>
          <w:del w:id="26" w:author="Ткачук Андрей Юрьевич" w:date="2018-07-18T15:09:00Z"/>
          <w:rFonts w:ascii="Arial" w:hAnsi="Arial" w:cs="Arial"/>
          <w:b/>
          <w:sz w:val="20"/>
          <w:szCs w:val="20"/>
        </w:rPr>
      </w:pPr>
      <w:del w:id="27" w:author="Ткачук Андрей Юрьевич" w:date="2018-07-18T15:09:00Z">
        <w:r w:rsidRPr="00AD2638" w:rsidDel="00DF02D0">
          <w:rPr>
            <w:rFonts w:ascii="Arial" w:hAnsi="Arial" w:cs="Arial"/>
            <w:b/>
            <w:sz w:val="20"/>
            <w:szCs w:val="20"/>
          </w:rPr>
          <w:delText>Электробезопасность</w:delText>
        </w:r>
      </w:del>
    </w:p>
    <w:p w:rsidR="00A659BE" w:rsidRPr="00AD2638" w:rsidDel="00DF02D0" w:rsidRDefault="00A659BE" w:rsidP="00A659BE">
      <w:pPr>
        <w:tabs>
          <w:tab w:val="left" w:pos="10585"/>
        </w:tabs>
        <w:ind w:right="686"/>
        <w:jc w:val="both"/>
        <w:rPr>
          <w:del w:id="28" w:author="Ткачук Андрей Юрьевич" w:date="2018-07-18T15:09:00Z"/>
          <w:rFonts w:ascii="Arial" w:hAnsi="Arial" w:cs="Arial"/>
          <w:b/>
          <w:sz w:val="20"/>
          <w:szCs w:val="20"/>
        </w:rPr>
      </w:pPr>
      <w:del w:id="29" w:author="Ткачук Андрей Юрьевич" w:date="2018-07-18T15:09:00Z">
        <w:r w:rsidRPr="00AD2638" w:rsidDel="00DF02D0">
          <w:rPr>
            <w:rFonts w:ascii="Arial" w:hAnsi="Arial" w:cs="Arial"/>
            <w:b/>
            <w:sz w:val="20"/>
            <w:szCs w:val="20"/>
          </w:rPr>
          <w:delText>Перед включением проверьте, соответствует ли напряжение питания электроинструмента сетевому напряжению, проверьте исправность кабеля, штепселя и розетки. В случае неисправности этих частей дальнейшая эксплуатация запрещается.</w:delText>
        </w:r>
      </w:del>
    </w:p>
    <w:p w:rsidR="00A659BE" w:rsidRPr="00AD2638" w:rsidDel="00DF02D0" w:rsidRDefault="00A659BE" w:rsidP="00A659BE">
      <w:pPr>
        <w:tabs>
          <w:tab w:val="left" w:pos="10585"/>
        </w:tabs>
        <w:ind w:right="686"/>
        <w:jc w:val="both"/>
        <w:rPr>
          <w:del w:id="30" w:author="Ткачук Андрей Юрьевич" w:date="2018-07-18T15:09:00Z"/>
          <w:rFonts w:ascii="Arial" w:hAnsi="Arial" w:cs="Arial"/>
          <w:b/>
          <w:sz w:val="20"/>
          <w:szCs w:val="20"/>
        </w:rPr>
      </w:pPr>
      <w:del w:id="31" w:author="Ткачук Андрей Юрьевич" w:date="2018-07-18T15:09:00Z">
        <w:r w:rsidRPr="00AD2638" w:rsidDel="00DF02D0">
          <w:rPr>
            <w:rFonts w:ascii="Arial" w:hAnsi="Arial" w:cs="Arial"/>
            <w:b/>
            <w:sz w:val="20"/>
            <w:szCs w:val="20"/>
          </w:rPr>
          <w:delText>Электроинструменты с двойной изоляцией не требуют подключения через розетку с третьим заземленным проводом.</w:delText>
        </w:r>
      </w:del>
    </w:p>
    <w:p w:rsidR="00A659BE" w:rsidRPr="00AD2638" w:rsidDel="00DF02D0" w:rsidRDefault="00A659BE" w:rsidP="00A659BE">
      <w:pPr>
        <w:tabs>
          <w:tab w:val="left" w:pos="10585"/>
        </w:tabs>
        <w:ind w:right="686"/>
        <w:jc w:val="both"/>
        <w:rPr>
          <w:del w:id="32" w:author="Ткачук Андрей Юрьевич" w:date="2018-07-18T15:09:00Z"/>
          <w:rFonts w:ascii="Arial" w:hAnsi="Arial" w:cs="Arial"/>
          <w:b/>
          <w:sz w:val="20"/>
          <w:szCs w:val="20"/>
        </w:rPr>
      </w:pPr>
      <w:del w:id="33" w:author="Ткачук Андрей Юрьевич" w:date="2018-07-18T15:09:00Z">
        <w:r w:rsidRPr="00AD2638" w:rsidDel="00DF02D0">
          <w:rPr>
            <w:rFonts w:ascii="Arial" w:hAnsi="Arial" w:cs="Arial"/>
            <w:b/>
            <w:sz w:val="20"/>
            <w:szCs w:val="20"/>
          </w:rPr>
          <w:delText>Избегайте контакта тела с заземленными поверхностями типа труб, радиаторов, печей и холодильников. Риск удара током резко возрастает, если ваше тело соприкасается с заземленным объектом.</w:delText>
        </w:r>
      </w:del>
    </w:p>
    <w:p w:rsidR="00A659BE" w:rsidRPr="00AD2638" w:rsidDel="00DF02D0" w:rsidRDefault="00A659BE" w:rsidP="00A659BE">
      <w:pPr>
        <w:tabs>
          <w:tab w:val="left" w:pos="10585"/>
        </w:tabs>
        <w:ind w:right="686"/>
        <w:jc w:val="both"/>
        <w:rPr>
          <w:del w:id="34" w:author="Ткачук Андрей Юрьевич" w:date="2018-07-18T15:09:00Z"/>
          <w:rFonts w:ascii="Arial" w:hAnsi="Arial" w:cs="Arial"/>
          <w:b/>
          <w:sz w:val="20"/>
          <w:szCs w:val="20"/>
        </w:rPr>
      </w:pPr>
      <w:del w:id="35" w:author="Ткачук Андрей Юрьевич" w:date="2018-07-18T15:09:00Z">
        <w:r w:rsidRPr="00AD2638" w:rsidDel="00DF02D0">
          <w:rPr>
            <w:rFonts w:ascii="Arial" w:hAnsi="Arial" w:cs="Arial"/>
            <w:b/>
            <w:sz w:val="20"/>
            <w:szCs w:val="20"/>
          </w:rPr>
          <w:delText>Не подвергайте электроинструменты воздействию дождя или влаги — это значительно увеличит риск удара током. Если использование электроинструмента во влажных местах неизбежно, ток к электроинструменту должен подаваться через специальное устройство-прерыватель, отключающее электроинструмент при утечке тока. Используйте резиновые диэлектрические перчатки и специальную обувь для безопасной работы во влажной среде.</w:delText>
        </w:r>
      </w:del>
    </w:p>
    <w:p w:rsidR="00A659BE" w:rsidRPr="00AD2638" w:rsidDel="00DF02D0" w:rsidRDefault="00A659BE" w:rsidP="00A659BE">
      <w:pPr>
        <w:tabs>
          <w:tab w:val="left" w:pos="10585"/>
        </w:tabs>
        <w:ind w:right="686"/>
        <w:jc w:val="both"/>
        <w:rPr>
          <w:del w:id="36" w:author="Ткачук Андрей Юрьевич" w:date="2018-07-18T15:09:00Z"/>
          <w:rFonts w:ascii="Arial" w:hAnsi="Arial" w:cs="Arial"/>
          <w:b/>
          <w:sz w:val="20"/>
          <w:szCs w:val="20"/>
        </w:rPr>
      </w:pPr>
      <w:del w:id="37" w:author="Ткачук Андрей Юрьевич" w:date="2018-07-18T15:09:00Z">
        <w:r w:rsidRPr="00AD2638" w:rsidDel="00DF02D0">
          <w:rPr>
            <w:rFonts w:ascii="Arial" w:hAnsi="Arial" w:cs="Arial"/>
            <w:b/>
            <w:sz w:val="20"/>
            <w:szCs w:val="20"/>
          </w:rPr>
          <w:delText>Аккуратно обращайтесь с электрошнуром. Никогда не переносите электроинструмент за шнур, держитесь за вилку шнура при выключении из розетки. Держите шнур вдали от высокой температуры, масляных жидкостей, острых граней или движущихся частей. Замените поврежденные шнуры немедленно. Поврежденный шнур увеличивает риск удара током.</w:delText>
        </w:r>
      </w:del>
    </w:p>
    <w:p w:rsidR="00A659BE" w:rsidRPr="00AD2638" w:rsidDel="00DF02D0" w:rsidRDefault="00A659BE" w:rsidP="00A659BE">
      <w:pPr>
        <w:tabs>
          <w:tab w:val="left" w:pos="10585"/>
        </w:tabs>
        <w:ind w:right="686"/>
        <w:jc w:val="both"/>
        <w:rPr>
          <w:del w:id="38" w:author="Ткачук Андрей Юрьевич" w:date="2018-07-18T15:09:00Z"/>
          <w:rFonts w:ascii="Arial" w:hAnsi="Arial" w:cs="Arial"/>
          <w:b/>
          <w:sz w:val="20"/>
          <w:szCs w:val="20"/>
        </w:rPr>
      </w:pPr>
      <w:del w:id="39" w:author="Ткачук Андрей Юрьевич" w:date="2018-07-18T15:09:00Z">
        <w:r w:rsidRPr="00AD2638" w:rsidDel="00DF02D0">
          <w:rPr>
            <w:rFonts w:ascii="Arial" w:hAnsi="Arial" w:cs="Arial"/>
            <w:b/>
            <w:sz w:val="20"/>
            <w:szCs w:val="20"/>
          </w:rPr>
          <w:delText>При работе с электроинструментом вне помещения используйте электроудлинители для наружных работ.</w:delText>
        </w:r>
      </w:del>
    </w:p>
    <w:p w:rsidR="00A659BE" w:rsidRPr="00AD2638" w:rsidDel="00DF02D0" w:rsidRDefault="00A659BE" w:rsidP="00A659BE">
      <w:pPr>
        <w:tabs>
          <w:tab w:val="left" w:pos="10585"/>
        </w:tabs>
        <w:ind w:right="686"/>
        <w:jc w:val="both"/>
        <w:rPr>
          <w:del w:id="40" w:author="Ткачук Андрей Юрьевич" w:date="2018-07-18T15:09:00Z"/>
          <w:rFonts w:ascii="Arial" w:hAnsi="Arial" w:cs="Arial"/>
          <w:b/>
          <w:sz w:val="20"/>
          <w:szCs w:val="20"/>
        </w:rPr>
      </w:pPr>
      <w:del w:id="41" w:author="Ткачук Андрей Юрьевич" w:date="2018-07-18T15:09:00Z">
        <w:r w:rsidRPr="00AD2638" w:rsidDel="00DF02D0">
          <w:rPr>
            <w:rFonts w:ascii="Arial" w:hAnsi="Arial" w:cs="Arial"/>
            <w:b/>
            <w:sz w:val="20"/>
            <w:szCs w:val="20"/>
          </w:rPr>
          <w:delText>Не сверлите стены или другие поверхности, где проходит электрическая проводка.</w:delText>
        </w:r>
      </w:del>
    </w:p>
    <w:p w:rsidR="00A659BE" w:rsidRPr="00AD2638" w:rsidDel="00DF02D0" w:rsidRDefault="00A659BE" w:rsidP="00A659BE">
      <w:pPr>
        <w:tabs>
          <w:tab w:val="left" w:pos="10585"/>
        </w:tabs>
        <w:ind w:right="686"/>
        <w:jc w:val="both"/>
        <w:rPr>
          <w:del w:id="42" w:author="Ткачук Андрей Юрьевич" w:date="2018-07-18T15:09:00Z"/>
          <w:rFonts w:ascii="Arial" w:hAnsi="Arial" w:cs="Arial"/>
          <w:b/>
          <w:sz w:val="20"/>
          <w:szCs w:val="20"/>
        </w:rPr>
      </w:pPr>
    </w:p>
    <w:p w:rsidR="00A659BE" w:rsidRPr="00AD2638" w:rsidDel="00DF02D0" w:rsidRDefault="00A659BE" w:rsidP="00A659BE">
      <w:pPr>
        <w:tabs>
          <w:tab w:val="left" w:pos="10585"/>
        </w:tabs>
        <w:ind w:right="686"/>
        <w:jc w:val="both"/>
        <w:rPr>
          <w:del w:id="43" w:author="Ткачук Андрей Юрьевич" w:date="2018-07-18T15:09:00Z"/>
          <w:rFonts w:ascii="Arial" w:hAnsi="Arial" w:cs="Arial"/>
          <w:b/>
          <w:sz w:val="20"/>
          <w:szCs w:val="20"/>
        </w:rPr>
      </w:pPr>
      <w:del w:id="44" w:author="Ткачук Андрей Юрьевич" w:date="2018-07-18T15:09:00Z">
        <w:r w:rsidRPr="00AD2638" w:rsidDel="00DF02D0">
          <w:rPr>
            <w:rFonts w:ascii="Arial" w:hAnsi="Arial" w:cs="Arial"/>
            <w:b/>
            <w:sz w:val="20"/>
            <w:szCs w:val="20"/>
          </w:rPr>
          <w:delText>Личная безопасность</w:delText>
        </w:r>
      </w:del>
    </w:p>
    <w:p w:rsidR="00A659BE" w:rsidRPr="00AD2638" w:rsidDel="00DF02D0" w:rsidRDefault="00A659BE" w:rsidP="00A659BE">
      <w:pPr>
        <w:tabs>
          <w:tab w:val="left" w:pos="10585"/>
        </w:tabs>
        <w:ind w:right="686"/>
        <w:jc w:val="both"/>
        <w:rPr>
          <w:del w:id="45" w:author="Ткачук Андрей Юрьевич" w:date="2018-07-18T15:09:00Z"/>
          <w:rFonts w:ascii="Arial" w:hAnsi="Arial" w:cs="Arial"/>
          <w:b/>
          <w:sz w:val="20"/>
          <w:szCs w:val="20"/>
        </w:rPr>
      </w:pPr>
      <w:del w:id="46" w:author="Ткачук Андрей Юрьевич" w:date="2018-07-18T15:09:00Z">
        <w:r w:rsidRPr="00AD2638" w:rsidDel="00DF02D0">
          <w:rPr>
            <w:rFonts w:ascii="Arial" w:hAnsi="Arial" w:cs="Arial"/>
            <w:b/>
            <w:sz w:val="20"/>
            <w:szCs w:val="20"/>
          </w:rPr>
          <w:delText>Будьте внимательны, постоянно следите за тем, что вы делаете, руководствуйтесь здравым смыслом при работе с электроинструментом. Не используйте электроинструмент, когда утомлены или находитесь под воздействием лекарств, алкоголя, наркотических веществ или средств, замедляющих реакцию. Это может привести к серьезной травме.</w:delText>
        </w:r>
      </w:del>
    </w:p>
    <w:p w:rsidR="00A659BE" w:rsidRPr="00AD2638" w:rsidDel="00DF02D0" w:rsidRDefault="00A659BE" w:rsidP="00A659BE">
      <w:pPr>
        <w:tabs>
          <w:tab w:val="left" w:pos="10585"/>
        </w:tabs>
        <w:ind w:right="686"/>
        <w:jc w:val="both"/>
        <w:rPr>
          <w:del w:id="47" w:author="Ткачук Андрей Юрьевич" w:date="2018-07-18T15:09:00Z"/>
          <w:rFonts w:ascii="Arial" w:hAnsi="Arial" w:cs="Arial"/>
          <w:b/>
          <w:sz w:val="20"/>
          <w:szCs w:val="20"/>
        </w:rPr>
      </w:pPr>
      <w:del w:id="48" w:author="Ткачук Андрей Юрьевич" w:date="2018-07-18T15:09:00Z">
        <w:r w:rsidRPr="00AD2638" w:rsidDel="00DF02D0">
          <w:rPr>
            <w:rFonts w:ascii="Arial" w:hAnsi="Arial" w:cs="Arial"/>
            <w:b/>
            <w:sz w:val="20"/>
            <w:szCs w:val="20"/>
          </w:rPr>
          <w:delText>Используйте защитное оборудование для безопасности. Всегда надевайте защитные очки. Используйте респиратор, нескользящие безопасные ботинки, каску или наушники при необходимости.</w:delText>
        </w:r>
      </w:del>
    </w:p>
    <w:p w:rsidR="00A659BE" w:rsidRPr="00AD2638" w:rsidDel="00DF02D0" w:rsidRDefault="00A659BE" w:rsidP="00A659BE">
      <w:pPr>
        <w:tabs>
          <w:tab w:val="left" w:pos="10585"/>
        </w:tabs>
        <w:ind w:right="686"/>
        <w:jc w:val="both"/>
        <w:rPr>
          <w:del w:id="49" w:author="Ткачук Андрей Юрьевич" w:date="2018-07-18T15:09:00Z"/>
          <w:rFonts w:ascii="Arial" w:hAnsi="Arial" w:cs="Arial"/>
          <w:b/>
          <w:sz w:val="20"/>
          <w:szCs w:val="20"/>
        </w:rPr>
      </w:pPr>
      <w:del w:id="50" w:author="Ткачук Андрей Юрьевич" w:date="2018-07-18T15:09:00Z">
        <w:r w:rsidRPr="00AD2638" w:rsidDel="00DF02D0">
          <w:rPr>
            <w:rFonts w:ascii="Arial" w:hAnsi="Arial" w:cs="Arial"/>
            <w:b/>
            <w:sz w:val="20"/>
            <w:szCs w:val="20"/>
          </w:rPr>
          <w:delText>Используйте шумогасящие наушники при использовании электроинструмента в течение длительной работы. Длительная работа в шуме высокой интенсивности может стать причиной потери слуха.</w:delText>
        </w:r>
      </w:del>
    </w:p>
    <w:p w:rsidR="00A659BE" w:rsidRPr="00AD2638" w:rsidDel="00DF02D0" w:rsidRDefault="00A659BE" w:rsidP="00A659BE">
      <w:pPr>
        <w:tabs>
          <w:tab w:val="left" w:pos="10585"/>
        </w:tabs>
        <w:ind w:right="686"/>
        <w:jc w:val="both"/>
        <w:rPr>
          <w:del w:id="51" w:author="Ткачук Андрей Юрьевич" w:date="2018-07-18T15:09:00Z"/>
          <w:rFonts w:ascii="Arial" w:hAnsi="Arial" w:cs="Arial"/>
          <w:b/>
          <w:sz w:val="20"/>
          <w:szCs w:val="20"/>
        </w:rPr>
      </w:pPr>
      <w:del w:id="52" w:author="Ткачук Андрей Юрьевич" w:date="2018-07-18T15:09:00Z">
        <w:r w:rsidRPr="00AD2638" w:rsidDel="00DF02D0">
          <w:rPr>
            <w:rFonts w:ascii="Arial" w:hAnsi="Arial" w:cs="Arial"/>
            <w:b/>
            <w:sz w:val="20"/>
            <w:szCs w:val="20"/>
          </w:rPr>
          <w:delText>Избегайте внезапного включения. Убедитесь, что клавиша включения/выключения находится в положении «выключено» («OFF») до включения электроинструмента в розетку. Запрещается переносить электроинструмент, удерживая палец на клавише включения/выключения</w:delText>
        </w:r>
      </w:del>
    </w:p>
    <w:p w:rsidR="00A659BE" w:rsidRPr="00AD2638" w:rsidDel="00DF02D0" w:rsidRDefault="00A659BE" w:rsidP="00A659BE">
      <w:pPr>
        <w:tabs>
          <w:tab w:val="left" w:pos="10585"/>
        </w:tabs>
        <w:ind w:right="686"/>
        <w:jc w:val="both"/>
        <w:rPr>
          <w:del w:id="53" w:author="Ткачук Андрей Юрьевич" w:date="2018-07-18T15:09:00Z"/>
          <w:rFonts w:ascii="Arial" w:hAnsi="Arial" w:cs="Arial"/>
          <w:b/>
          <w:sz w:val="20"/>
          <w:szCs w:val="20"/>
        </w:rPr>
      </w:pPr>
      <w:del w:id="54" w:author="Ткачук Андрей Юрьевич" w:date="2018-07-18T15:09:00Z">
        <w:r w:rsidRPr="00AD2638" w:rsidDel="00DF02D0">
          <w:rPr>
            <w:rFonts w:ascii="Arial" w:hAnsi="Arial" w:cs="Arial"/>
            <w:b/>
            <w:sz w:val="20"/>
            <w:szCs w:val="20"/>
          </w:rPr>
          <w:delText>Удалите регулировочные и/или установочные ключи перед включением электроинструмента. Ключ может попасть в движущиеся части электроинструмента и привести к его поломке или серьезной травме.</w:delText>
        </w:r>
      </w:del>
    </w:p>
    <w:p w:rsidR="00A659BE" w:rsidRPr="00AD2638" w:rsidDel="00DF02D0" w:rsidRDefault="00A659BE" w:rsidP="00A659BE">
      <w:pPr>
        <w:tabs>
          <w:tab w:val="left" w:pos="10585"/>
        </w:tabs>
        <w:ind w:right="686"/>
        <w:jc w:val="both"/>
        <w:rPr>
          <w:del w:id="55" w:author="Ткачук Андрей Юрьевич" w:date="2018-07-18T15:09:00Z"/>
          <w:rFonts w:ascii="Arial" w:hAnsi="Arial" w:cs="Arial"/>
          <w:b/>
          <w:sz w:val="20"/>
          <w:szCs w:val="20"/>
        </w:rPr>
      </w:pPr>
      <w:del w:id="56" w:author="Ткачук Андрей Юрьевич" w:date="2018-07-18T15:09:00Z">
        <w:r w:rsidRPr="00AD2638" w:rsidDel="00DF02D0">
          <w:rPr>
            <w:rFonts w:ascii="Arial" w:hAnsi="Arial" w:cs="Arial"/>
            <w:b/>
            <w:sz w:val="20"/>
            <w:szCs w:val="20"/>
          </w:rPr>
          <w:delText>Надежно держите равновесие. Используйте хорошую опору и удерживайте баланс тела, чтобы сохранять контроль над электроинструментом в неожиданных ситуациях.</w:delText>
        </w:r>
      </w:del>
    </w:p>
    <w:p w:rsidR="00A659BE" w:rsidRPr="00AD2638" w:rsidDel="00DF02D0" w:rsidRDefault="00A659BE" w:rsidP="00A659BE">
      <w:pPr>
        <w:tabs>
          <w:tab w:val="left" w:pos="10585"/>
        </w:tabs>
        <w:ind w:right="686"/>
        <w:jc w:val="both"/>
        <w:rPr>
          <w:del w:id="57" w:author="Ткачук Андрей Юрьевич" w:date="2018-07-18T15:09:00Z"/>
          <w:rFonts w:ascii="Arial" w:hAnsi="Arial" w:cs="Arial"/>
          <w:b/>
          <w:sz w:val="20"/>
          <w:szCs w:val="20"/>
        </w:rPr>
      </w:pPr>
      <w:del w:id="58" w:author="Ткачук Андрей Юрьевич" w:date="2018-07-18T15:09:00Z">
        <w:r w:rsidRPr="00AD2638" w:rsidDel="00DF02D0">
          <w:rPr>
            <w:rFonts w:ascii="Arial" w:hAnsi="Arial" w:cs="Arial"/>
            <w:b/>
            <w:sz w:val="20"/>
            <w:szCs w:val="20"/>
          </w:rPr>
          <w:delText>Держите волосы, одежду и перчатки на расстоянии от движущихся частей электроинструмента. Слишком свободная одежда, драгоценности и длинные распущенные волосы могут попасть в движущиеся части. Руки должны быть сухими, чистыми и без следов маслянистых веществ.</w:delText>
        </w:r>
      </w:del>
    </w:p>
    <w:p w:rsidR="00A659BE" w:rsidRPr="00AD2638" w:rsidDel="00DF02D0" w:rsidRDefault="00A659BE" w:rsidP="00A659BE">
      <w:pPr>
        <w:tabs>
          <w:tab w:val="left" w:pos="10585"/>
        </w:tabs>
        <w:ind w:right="686"/>
        <w:jc w:val="both"/>
        <w:rPr>
          <w:del w:id="59" w:author="Ткачук Андрей Юрьевич" w:date="2018-07-18T15:09:00Z"/>
          <w:rFonts w:ascii="Arial" w:hAnsi="Arial" w:cs="Arial"/>
          <w:b/>
          <w:sz w:val="20"/>
          <w:szCs w:val="20"/>
        </w:rPr>
      </w:pPr>
      <w:del w:id="60" w:author="Ткачук Андрей Юрьевич" w:date="2018-07-18T15:09:00Z">
        <w:r w:rsidRPr="00AD2638" w:rsidDel="00DF02D0">
          <w:rPr>
            <w:rFonts w:ascii="Arial" w:hAnsi="Arial" w:cs="Arial"/>
            <w:b/>
            <w:sz w:val="20"/>
            <w:szCs w:val="20"/>
          </w:rPr>
          <w:delText>Храните электроинструменты вне досягаемости детей и людей, не имеющих навыков работы с электроинструментом.</w:delText>
        </w:r>
      </w:del>
    </w:p>
    <w:p w:rsidR="00A659BE" w:rsidRPr="00AD2638" w:rsidDel="00DF02D0" w:rsidRDefault="00A659BE" w:rsidP="00A659BE">
      <w:pPr>
        <w:tabs>
          <w:tab w:val="left" w:pos="10585"/>
        </w:tabs>
        <w:ind w:right="686"/>
        <w:jc w:val="both"/>
        <w:rPr>
          <w:del w:id="61" w:author="Ткачук Андрей Юрьевич" w:date="2018-07-18T15:09:00Z"/>
          <w:rFonts w:ascii="Arial" w:hAnsi="Arial" w:cs="Arial"/>
          <w:b/>
          <w:sz w:val="20"/>
          <w:szCs w:val="20"/>
        </w:rPr>
      </w:pPr>
      <w:del w:id="62" w:author="Ткачук Андрей Юрьевич" w:date="2018-07-18T15:09:00Z">
        <w:r w:rsidRPr="00AD2638" w:rsidDel="00DF02D0">
          <w:rPr>
            <w:rFonts w:ascii="Arial" w:hAnsi="Arial" w:cs="Arial"/>
            <w:b/>
            <w:sz w:val="20"/>
            <w:szCs w:val="20"/>
          </w:rPr>
          <w:delText xml:space="preserve">При заклинивании оснастки немедленно выключите инструмент, поменяйте направление вращения, нажмите на кнопку «Вкл/Выкл» и потяните изделие на себя. </w:delText>
        </w:r>
      </w:del>
    </w:p>
    <w:p w:rsidR="00A659BE" w:rsidRPr="00AD2638" w:rsidDel="00DF02D0" w:rsidRDefault="00A659BE" w:rsidP="00A659BE">
      <w:pPr>
        <w:tabs>
          <w:tab w:val="left" w:pos="10585"/>
        </w:tabs>
        <w:ind w:right="686"/>
        <w:jc w:val="both"/>
        <w:rPr>
          <w:del w:id="63" w:author="Ткачук Андрей Юрьевич" w:date="2018-07-18T15:09:00Z"/>
          <w:rFonts w:ascii="Arial" w:hAnsi="Arial" w:cs="Arial"/>
          <w:b/>
          <w:sz w:val="20"/>
          <w:szCs w:val="20"/>
        </w:rPr>
      </w:pPr>
      <w:del w:id="64" w:author="Ткачук Андрей Юрьевич" w:date="2018-07-18T15:09:00Z">
        <w:r w:rsidRPr="00AD2638" w:rsidDel="00DF02D0">
          <w:rPr>
            <w:rFonts w:ascii="Arial" w:hAnsi="Arial" w:cs="Arial"/>
            <w:b/>
            <w:sz w:val="20"/>
            <w:szCs w:val="20"/>
          </w:rPr>
          <w:delText>Запрещается прикасаться к вращающимся частям инструмента.</w:delText>
        </w:r>
      </w:del>
    </w:p>
    <w:p w:rsidR="00A659BE" w:rsidRDefault="00A659BE" w:rsidP="00A659BE">
      <w:pPr>
        <w:spacing w:before="101"/>
        <w:ind w:left="557"/>
        <w:outlineLvl w:val="0"/>
        <w:rPr>
          <w:rFonts w:ascii="Arial" w:eastAsia="Arial Narrow" w:hAnsi="Arial" w:cs="Arial"/>
          <w:b/>
          <w:color w:val="808080" w:themeColor="background1" w:themeShade="80"/>
          <w:sz w:val="24"/>
          <w:szCs w:val="24"/>
        </w:rPr>
      </w:pPr>
      <w:r w:rsidRPr="002137C6">
        <w:rPr>
          <w:rFonts w:ascii="Arial" w:eastAsia="Arial Narrow" w:hAnsi="Arial" w:cs="Arial"/>
          <w:b/>
          <w:color w:val="808080" w:themeColor="background1" w:themeShade="80"/>
          <w:sz w:val="24"/>
          <w:szCs w:val="24"/>
        </w:rPr>
        <w:t>ПРАВИЛА ЭКСПЛУАТАЦИИ ОБОРУДОВАНИЯ.</w:t>
      </w:r>
    </w:p>
    <w:p w:rsidR="003229D8" w:rsidRPr="00CA2DA3" w:rsidRDefault="003229D8" w:rsidP="00CA2DA3">
      <w:pPr>
        <w:tabs>
          <w:tab w:val="left" w:pos="10585"/>
        </w:tabs>
        <w:ind w:left="1077" w:right="686"/>
        <w:jc w:val="both"/>
        <w:rPr>
          <w:rFonts w:ascii="Arial" w:hAnsi="Arial" w:cs="Arial"/>
          <w:sz w:val="20"/>
          <w:szCs w:val="20"/>
        </w:rPr>
      </w:pPr>
      <w:r w:rsidRPr="00CA2DA3">
        <w:rPr>
          <w:rFonts w:ascii="Arial" w:hAnsi="Arial" w:cs="Arial"/>
          <w:sz w:val="20"/>
          <w:szCs w:val="20"/>
        </w:rPr>
        <w:t>Используйте противошумные наушники при использовании электроинструмента в течение длительной работы. Длительное подвергание шуму высокой интенсивности может стать причиной потери слуха.</w:t>
      </w:r>
    </w:p>
    <w:p w:rsidR="003229D8" w:rsidRPr="00CA2DA3" w:rsidRDefault="003229D8" w:rsidP="00CA2DA3">
      <w:pPr>
        <w:tabs>
          <w:tab w:val="left" w:pos="10585"/>
        </w:tabs>
        <w:ind w:left="1077" w:right="686"/>
        <w:jc w:val="both"/>
        <w:rPr>
          <w:rFonts w:ascii="Arial" w:hAnsi="Arial" w:cs="Arial"/>
          <w:sz w:val="20"/>
          <w:szCs w:val="20"/>
        </w:rPr>
      </w:pPr>
      <w:r w:rsidRPr="00CA2DA3">
        <w:rPr>
          <w:rFonts w:ascii="Arial" w:hAnsi="Arial" w:cs="Arial"/>
          <w:sz w:val="20"/>
          <w:szCs w:val="20"/>
        </w:rPr>
        <w:t>Всегда используйте дополнительную ручку для максимального контроля над возможной отдачей от электроинструмента.</w:t>
      </w:r>
    </w:p>
    <w:p w:rsidR="003229D8" w:rsidRPr="00CA2DA3" w:rsidRDefault="003229D8" w:rsidP="00CA2DA3">
      <w:pPr>
        <w:tabs>
          <w:tab w:val="left" w:pos="10585"/>
        </w:tabs>
        <w:ind w:left="1077" w:right="686"/>
        <w:jc w:val="both"/>
        <w:rPr>
          <w:rFonts w:ascii="Arial" w:hAnsi="Arial" w:cs="Arial"/>
          <w:sz w:val="20"/>
          <w:szCs w:val="20"/>
        </w:rPr>
      </w:pPr>
      <w:r w:rsidRPr="00CA2DA3">
        <w:rPr>
          <w:rFonts w:ascii="Arial" w:hAnsi="Arial" w:cs="Arial"/>
          <w:sz w:val="20"/>
          <w:szCs w:val="20"/>
        </w:rPr>
        <w:t>Всегда носите защитные очки при использовании этого электроинструмента. Используйте респиратор для работы, при которой образуется пыль.</w:t>
      </w:r>
    </w:p>
    <w:p w:rsidR="003229D8" w:rsidRPr="00CA2DA3" w:rsidRDefault="00DB1155" w:rsidP="00CA2DA3">
      <w:pPr>
        <w:tabs>
          <w:tab w:val="left" w:pos="10585"/>
        </w:tabs>
        <w:ind w:left="1077" w:right="686"/>
        <w:jc w:val="both"/>
        <w:rPr>
          <w:rFonts w:ascii="Arial" w:hAnsi="Arial" w:cs="Arial"/>
          <w:sz w:val="20"/>
          <w:szCs w:val="20"/>
        </w:rPr>
      </w:pPr>
      <w:r w:rsidRPr="00DB1155">
        <w:rPr>
          <w:rFonts w:ascii="Arial" w:hAnsi="Arial" w:cs="Arial"/>
          <w:b/>
          <w:sz w:val="20"/>
          <w:szCs w:val="20"/>
        </w:rPr>
        <w:t>ЗАПРЕЩЕНО!</w:t>
      </w:r>
      <w:r>
        <w:rPr>
          <w:rFonts w:ascii="Arial" w:hAnsi="Arial" w:cs="Arial"/>
          <w:b/>
          <w:sz w:val="20"/>
          <w:szCs w:val="20"/>
        </w:rPr>
        <w:t xml:space="preserve"> </w:t>
      </w:r>
      <w:r w:rsidR="003229D8" w:rsidRPr="00CA2DA3">
        <w:rPr>
          <w:rFonts w:ascii="Arial" w:hAnsi="Arial" w:cs="Arial"/>
          <w:sz w:val="20"/>
          <w:szCs w:val="20"/>
        </w:rPr>
        <w:t>Никогда не оставляйте клавишу включения/выключения зафиксированной в положении «ON» («Включено»). Перед включением убедитесь, что клавиша включения/выключения находится в положении «OFF» ("Выключено"). Случайные запуски могут стать причиной травмы.</w:t>
      </w:r>
    </w:p>
    <w:p w:rsidR="003229D8" w:rsidRPr="00CA2DA3" w:rsidRDefault="003229D8" w:rsidP="00CA2DA3">
      <w:pPr>
        <w:tabs>
          <w:tab w:val="left" w:pos="10585"/>
        </w:tabs>
        <w:ind w:left="1077" w:right="686"/>
        <w:jc w:val="both"/>
        <w:rPr>
          <w:rFonts w:ascii="Arial" w:hAnsi="Arial" w:cs="Arial"/>
          <w:sz w:val="20"/>
          <w:szCs w:val="20"/>
        </w:rPr>
      </w:pPr>
      <w:r w:rsidRPr="00CA2DA3">
        <w:rPr>
          <w:rFonts w:ascii="Arial" w:hAnsi="Arial" w:cs="Arial"/>
          <w:sz w:val="20"/>
          <w:szCs w:val="20"/>
        </w:rPr>
        <w:t>Располагайтесь во время работы так, чтобы не быть зажатым между инструментом или вспомогательной ручкой и стенами или столбами. Если заклинит диск, то это приведет к отдаче от электроинструмента и может стать причиной травмы.</w:t>
      </w:r>
    </w:p>
    <w:p w:rsidR="003229D8" w:rsidRPr="00CA2DA3" w:rsidRDefault="003229D8" w:rsidP="00CA2DA3">
      <w:pPr>
        <w:tabs>
          <w:tab w:val="left" w:pos="10585"/>
        </w:tabs>
        <w:ind w:left="1077" w:right="686"/>
        <w:jc w:val="both"/>
        <w:rPr>
          <w:rFonts w:ascii="Arial" w:hAnsi="Arial" w:cs="Arial"/>
          <w:sz w:val="20"/>
          <w:szCs w:val="20"/>
        </w:rPr>
      </w:pPr>
      <w:r w:rsidRPr="00CA2DA3">
        <w:rPr>
          <w:rFonts w:ascii="Arial" w:hAnsi="Arial" w:cs="Arial"/>
          <w:sz w:val="20"/>
          <w:szCs w:val="20"/>
        </w:rPr>
        <w:t>Убедитесь, что максимальная скорость вращения, указанная на шлифовальном или отрезном диске, соответствует максимальной скорости, указанной на угловой шлифовальной машине.</w:t>
      </w:r>
    </w:p>
    <w:p w:rsidR="003229D8" w:rsidRPr="00CA2DA3" w:rsidRDefault="003229D8" w:rsidP="00CA2DA3">
      <w:pPr>
        <w:tabs>
          <w:tab w:val="left" w:pos="10585"/>
        </w:tabs>
        <w:ind w:left="1077" w:right="686"/>
        <w:jc w:val="both"/>
        <w:rPr>
          <w:rFonts w:ascii="Arial" w:hAnsi="Arial" w:cs="Arial"/>
          <w:sz w:val="20"/>
          <w:szCs w:val="20"/>
        </w:rPr>
      </w:pPr>
      <w:r w:rsidRPr="00CA2DA3">
        <w:rPr>
          <w:rFonts w:ascii="Arial" w:hAnsi="Arial" w:cs="Arial"/>
          <w:sz w:val="20"/>
          <w:szCs w:val="20"/>
        </w:rPr>
        <w:t>Перед началом работы проверьте шлифовальный или отрезной диск на наличие поломок, трещин и изломов.</w:t>
      </w:r>
    </w:p>
    <w:p w:rsidR="003229D8" w:rsidRPr="00CA2DA3" w:rsidRDefault="003229D8" w:rsidP="00CA2DA3">
      <w:pPr>
        <w:tabs>
          <w:tab w:val="left" w:pos="10585"/>
        </w:tabs>
        <w:ind w:left="1077" w:right="686"/>
        <w:jc w:val="both"/>
        <w:rPr>
          <w:rFonts w:ascii="Arial" w:hAnsi="Arial" w:cs="Arial"/>
          <w:sz w:val="20"/>
          <w:szCs w:val="20"/>
        </w:rPr>
      </w:pPr>
      <w:r w:rsidRPr="00CA2DA3">
        <w:rPr>
          <w:rFonts w:ascii="Arial" w:hAnsi="Arial" w:cs="Arial"/>
          <w:sz w:val="20"/>
          <w:szCs w:val="20"/>
        </w:rPr>
        <w:t>Перед началом работы включите угловую шлифовальную машину на 30 секунд без нагрузки. При обнаружении чрезмерной вибрации или иных неполадок немедленно выключите изделие. Обратитесь в сервис для устранения неисправности.</w:t>
      </w:r>
    </w:p>
    <w:p w:rsidR="003229D8" w:rsidRPr="00D20003" w:rsidRDefault="003229D8" w:rsidP="00CA2DA3">
      <w:pPr>
        <w:tabs>
          <w:tab w:val="left" w:pos="10585"/>
        </w:tabs>
        <w:ind w:left="1077" w:right="686"/>
        <w:jc w:val="both"/>
        <w:rPr>
          <w:rFonts w:ascii="Arial" w:hAnsi="Arial" w:cs="Arial"/>
          <w:sz w:val="20"/>
          <w:szCs w:val="20"/>
        </w:rPr>
      </w:pPr>
      <w:r w:rsidRPr="00CA2DA3">
        <w:rPr>
          <w:rFonts w:ascii="Arial" w:hAnsi="Arial" w:cs="Arial"/>
          <w:sz w:val="20"/>
          <w:szCs w:val="20"/>
        </w:rPr>
        <w:t>Убедитесь, что поблизости нет легковоспламеняющихся веществ. Избегайте попадания искр на такие материалы и жидкости.</w:t>
      </w:r>
    </w:p>
    <w:p w:rsidR="003229D8" w:rsidRPr="00DB1155" w:rsidRDefault="003229D8" w:rsidP="00CA2DA3">
      <w:pPr>
        <w:tabs>
          <w:tab w:val="left" w:pos="10585"/>
        </w:tabs>
        <w:ind w:left="1077" w:right="686"/>
        <w:jc w:val="both"/>
        <w:rPr>
          <w:rFonts w:ascii="Arial" w:hAnsi="Arial" w:cs="Arial"/>
          <w:b/>
          <w:sz w:val="20"/>
          <w:szCs w:val="20"/>
        </w:rPr>
      </w:pPr>
      <w:bookmarkStart w:id="65" w:name="_nqutzpfzz5hk" w:colFirst="0" w:colLast="0"/>
      <w:bookmarkStart w:id="66" w:name="_Toc519687075"/>
      <w:bookmarkEnd w:id="65"/>
      <w:r w:rsidRPr="00DB1155">
        <w:rPr>
          <w:rFonts w:ascii="Arial" w:hAnsi="Arial" w:cs="Arial"/>
          <w:b/>
          <w:sz w:val="20"/>
          <w:szCs w:val="20"/>
        </w:rPr>
        <w:t>Подготовка шлифовального или отрезного диска.</w:t>
      </w:r>
      <w:bookmarkEnd w:id="66"/>
    </w:p>
    <w:p w:rsidR="003229D8" w:rsidRPr="00CA2DA3" w:rsidRDefault="003229D8" w:rsidP="00CA2DA3">
      <w:pPr>
        <w:tabs>
          <w:tab w:val="left" w:pos="10585"/>
        </w:tabs>
        <w:ind w:left="1077" w:right="686"/>
        <w:jc w:val="both"/>
        <w:rPr>
          <w:rFonts w:ascii="Arial" w:hAnsi="Arial" w:cs="Arial"/>
          <w:sz w:val="20"/>
          <w:szCs w:val="20"/>
        </w:rPr>
      </w:pPr>
      <w:r w:rsidRPr="00CA2DA3">
        <w:rPr>
          <w:rFonts w:ascii="Arial" w:hAnsi="Arial" w:cs="Arial"/>
          <w:sz w:val="20"/>
          <w:szCs w:val="20"/>
        </w:rPr>
        <w:t>Перед началом работы проверьте шлифовальный или отрезной диск на наличие поломок, трещин и изломов.</w:t>
      </w:r>
    </w:p>
    <w:p w:rsidR="003229D8" w:rsidRPr="00CA2DA3" w:rsidRDefault="003229D8" w:rsidP="00CA2DA3">
      <w:pPr>
        <w:tabs>
          <w:tab w:val="left" w:pos="10585"/>
        </w:tabs>
        <w:ind w:left="1077" w:right="686"/>
        <w:jc w:val="both"/>
        <w:rPr>
          <w:rFonts w:ascii="Arial" w:hAnsi="Arial" w:cs="Arial"/>
          <w:sz w:val="20"/>
          <w:szCs w:val="20"/>
        </w:rPr>
      </w:pPr>
      <w:r w:rsidRPr="00CA2DA3">
        <w:rPr>
          <w:rFonts w:ascii="Arial" w:hAnsi="Arial" w:cs="Arial"/>
          <w:sz w:val="20"/>
          <w:szCs w:val="20"/>
        </w:rPr>
        <w:t>Убедитесь, что максимальная скорость вращения, указанная на шлифовальном или отрезном диске, соответствует максимальной скорости, указанной на угловой шлифовальной машине.</w:t>
      </w:r>
    </w:p>
    <w:p w:rsidR="003229D8" w:rsidRPr="00CA2DA3" w:rsidRDefault="003229D8" w:rsidP="00CA2DA3">
      <w:pPr>
        <w:tabs>
          <w:tab w:val="left" w:pos="10585"/>
        </w:tabs>
        <w:ind w:left="1077" w:right="686"/>
        <w:jc w:val="both"/>
        <w:rPr>
          <w:rFonts w:ascii="Arial" w:hAnsi="Arial" w:cs="Arial"/>
          <w:sz w:val="20"/>
          <w:szCs w:val="20"/>
        </w:rPr>
      </w:pPr>
      <w:r w:rsidRPr="00CA2DA3">
        <w:rPr>
          <w:rFonts w:ascii="Arial" w:hAnsi="Arial" w:cs="Arial"/>
          <w:sz w:val="20"/>
          <w:szCs w:val="20"/>
        </w:rPr>
        <w:t xml:space="preserve">Убедитесь, что диаметр и посадочное отверстие шлифовального или отрезного диска соответствует требованиям угловой шлифовальной машины. </w:t>
      </w:r>
    </w:p>
    <w:p w:rsidR="003229D8" w:rsidRPr="00CA2DA3" w:rsidRDefault="003229D8" w:rsidP="00CA2DA3">
      <w:pPr>
        <w:tabs>
          <w:tab w:val="left" w:pos="10585"/>
        </w:tabs>
        <w:ind w:left="1077" w:right="686"/>
        <w:jc w:val="both"/>
        <w:rPr>
          <w:rFonts w:ascii="Arial" w:hAnsi="Arial" w:cs="Arial"/>
          <w:sz w:val="20"/>
          <w:szCs w:val="20"/>
        </w:rPr>
      </w:pPr>
      <w:r w:rsidRPr="00CA2DA3">
        <w:rPr>
          <w:rFonts w:ascii="Arial" w:hAnsi="Arial" w:cs="Arial"/>
          <w:sz w:val="20"/>
          <w:szCs w:val="20"/>
        </w:rPr>
        <w:t>Убедитесь, что шлифовальный или отрезной диск правильно установлен и закреплен.</w:t>
      </w:r>
    </w:p>
    <w:p w:rsidR="003229D8" w:rsidRPr="00CA2DA3" w:rsidRDefault="003229D8" w:rsidP="00CA2DA3">
      <w:pPr>
        <w:tabs>
          <w:tab w:val="left" w:pos="10585"/>
        </w:tabs>
        <w:ind w:left="1077" w:right="686"/>
        <w:jc w:val="both"/>
        <w:rPr>
          <w:rFonts w:ascii="Arial" w:hAnsi="Arial" w:cs="Arial"/>
          <w:sz w:val="20"/>
          <w:szCs w:val="20"/>
        </w:rPr>
      </w:pPr>
      <w:r w:rsidRPr="00CA2DA3">
        <w:rPr>
          <w:rFonts w:ascii="Arial" w:hAnsi="Arial" w:cs="Arial"/>
          <w:sz w:val="20"/>
          <w:szCs w:val="20"/>
        </w:rPr>
        <w:t>Не используйте шлифовальные круги для удаления заусенцев.</w:t>
      </w:r>
    </w:p>
    <w:p w:rsidR="003229D8" w:rsidRPr="00DB1155" w:rsidRDefault="003229D8" w:rsidP="00CA2DA3">
      <w:pPr>
        <w:tabs>
          <w:tab w:val="left" w:pos="10585"/>
        </w:tabs>
        <w:ind w:left="1077" w:right="686"/>
        <w:jc w:val="both"/>
        <w:rPr>
          <w:rFonts w:ascii="Arial" w:hAnsi="Arial" w:cs="Arial"/>
          <w:b/>
          <w:sz w:val="20"/>
          <w:szCs w:val="20"/>
        </w:rPr>
      </w:pPr>
      <w:bookmarkStart w:id="67" w:name="_9oo7y3uhixi" w:colFirst="0" w:colLast="0"/>
      <w:bookmarkStart w:id="68" w:name="_Toc519687076"/>
      <w:bookmarkEnd w:id="67"/>
      <w:r w:rsidRPr="00DB1155">
        <w:rPr>
          <w:rFonts w:ascii="Arial" w:hAnsi="Arial" w:cs="Arial"/>
          <w:b/>
          <w:sz w:val="20"/>
          <w:szCs w:val="20"/>
        </w:rPr>
        <w:t>Подготовка рабочей зоны.</w:t>
      </w:r>
      <w:bookmarkEnd w:id="68"/>
    </w:p>
    <w:p w:rsidR="003229D8" w:rsidRPr="00CA2DA3" w:rsidRDefault="003229D8" w:rsidP="00CA2DA3">
      <w:pPr>
        <w:tabs>
          <w:tab w:val="left" w:pos="10585"/>
        </w:tabs>
        <w:ind w:left="1077" w:right="686"/>
        <w:jc w:val="both"/>
        <w:rPr>
          <w:rFonts w:ascii="Arial" w:hAnsi="Arial" w:cs="Arial"/>
          <w:sz w:val="20"/>
          <w:szCs w:val="20"/>
        </w:rPr>
      </w:pPr>
      <w:r w:rsidRPr="00CA2DA3">
        <w:rPr>
          <w:rFonts w:ascii="Arial" w:hAnsi="Arial" w:cs="Arial"/>
          <w:sz w:val="20"/>
          <w:szCs w:val="20"/>
        </w:rPr>
        <w:t>Не используйте угловые шлифовальные машины для работы с заготовками, размеры которых превышают максимальную допустимую глубину резания диском.</w:t>
      </w:r>
    </w:p>
    <w:p w:rsidR="003229D8" w:rsidRDefault="00DB1155" w:rsidP="00CA2DA3">
      <w:pPr>
        <w:tabs>
          <w:tab w:val="left" w:pos="10585"/>
        </w:tabs>
        <w:ind w:left="1077" w:right="686"/>
        <w:jc w:val="both"/>
        <w:rPr>
          <w:rFonts w:ascii="Arial" w:hAnsi="Arial" w:cs="Arial"/>
          <w:sz w:val="20"/>
          <w:szCs w:val="20"/>
        </w:rPr>
      </w:pPr>
      <w:r w:rsidRPr="00DB1155">
        <w:rPr>
          <w:rFonts w:ascii="Arial" w:hAnsi="Arial" w:cs="Arial"/>
          <w:b/>
          <w:sz w:val="20"/>
          <w:szCs w:val="20"/>
        </w:rPr>
        <w:t>ЗАПРЕЩЕНО!</w:t>
      </w:r>
      <w:r>
        <w:rPr>
          <w:rFonts w:ascii="Arial" w:hAnsi="Arial" w:cs="Arial"/>
          <w:b/>
          <w:sz w:val="20"/>
          <w:szCs w:val="20"/>
        </w:rPr>
        <w:t xml:space="preserve"> </w:t>
      </w:r>
      <w:r w:rsidR="003229D8" w:rsidRPr="00CA2DA3">
        <w:rPr>
          <w:rFonts w:ascii="Arial" w:hAnsi="Arial" w:cs="Arial"/>
          <w:sz w:val="20"/>
          <w:szCs w:val="20"/>
        </w:rPr>
        <w:t>Запрещается класть угловую шлифовальную машину на заготовку, так как шлифовальный круг может повредить заготовку.</w:t>
      </w:r>
      <w:r w:rsidR="00D20003">
        <w:rPr>
          <w:rFonts w:ascii="Arial" w:hAnsi="Arial" w:cs="Arial"/>
          <w:sz w:val="20"/>
          <w:szCs w:val="20"/>
        </w:rPr>
        <w:t xml:space="preserve"> </w:t>
      </w:r>
      <w:r w:rsidR="003229D8" w:rsidRPr="00CA2DA3">
        <w:rPr>
          <w:rFonts w:ascii="Arial" w:hAnsi="Arial" w:cs="Arial"/>
          <w:sz w:val="20"/>
          <w:szCs w:val="20"/>
        </w:rPr>
        <w:t>Не допускайте прикосновения шпинделя к шлифуемой поверхности.</w:t>
      </w:r>
    </w:p>
    <w:p w:rsidR="00AC3E60" w:rsidRDefault="00AC3E60" w:rsidP="00AC3E60">
      <w:pPr>
        <w:tabs>
          <w:tab w:val="left" w:pos="10585"/>
        </w:tabs>
        <w:ind w:left="720" w:right="686"/>
        <w:jc w:val="both"/>
        <w:rPr>
          <w:rFonts w:ascii="Arial" w:eastAsiaTheme="minorEastAsia" w:hAnsi="Arial" w:cs="Arial"/>
          <w:b/>
          <w:sz w:val="20"/>
          <w:szCs w:val="20"/>
          <w:lang w:eastAsia="zh-CN"/>
        </w:rPr>
      </w:pPr>
    </w:p>
    <w:p w:rsidR="00AC3E60" w:rsidRPr="00AC3E60" w:rsidRDefault="004A0952" w:rsidP="00AC3E60">
      <w:pPr>
        <w:tabs>
          <w:tab w:val="left" w:pos="10585"/>
        </w:tabs>
        <w:ind w:right="686"/>
        <w:jc w:val="both"/>
        <w:rPr>
          <w:rFonts w:ascii="Arial" w:hAnsi="Arial" w:cs="Arial"/>
          <w:b/>
          <w:sz w:val="24"/>
          <w:szCs w:val="24"/>
        </w:rPr>
      </w:pPr>
      <w:r>
        <w:rPr>
          <w:noProof/>
          <w:lang w:bidi="ar-SA"/>
        </w:rPr>
        <mc:AlternateContent>
          <mc:Choice Requires="wps">
            <w:drawing>
              <wp:anchor distT="4294967294" distB="4294967294" distL="114300" distR="114300" simplePos="0" relativeHeight="251860480" behindDoc="0" locked="0" layoutInCell="1" allowOverlap="1">
                <wp:simplePos x="0" y="0"/>
                <wp:positionH relativeFrom="column">
                  <wp:posOffset>2695575</wp:posOffset>
                </wp:positionH>
                <wp:positionV relativeFrom="paragraph">
                  <wp:posOffset>73024</wp:posOffset>
                </wp:positionV>
                <wp:extent cx="5943600" cy="0"/>
                <wp:effectExtent l="0" t="19050" r="19050" b="19050"/>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1F9FCA" id="Прямая соединительная линия 121" o:spid="_x0000_s1026" style="position:absolute;z-index:251860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12.25pt,5.75pt" to="680.2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szDg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" strokecolor="#a6a6a6" strokeweight="2.25pt">
                <o:lock v:ext="edit" shapetype="f"/>
              </v:line>
            </w:pict>
          </mc:Fallback>
        </mc:AlternateContent>
      </w:r>
      <w:r w:rsidR="00AC3E60" w:rsidRPr="00AC3E60">
        <w:rPr>
          <w:rFonts w:ascii="Arial" w:hAnsi="Arial" w:cs="Arial"/>
          <w:b/>
          <w:sz w:val="24"/>
          <w:szCs w:val="24"/>
        </w:rPr>
        <w:t xml:space="preserve">           </w:t>
      </w:r>
      <w:r w:rsidR="00AC3E60" w:rsidRPr="00AC3E60">
        <w:rPr>
          <w:rFonts w:ascii="Arial" w:eastAsia="Arial Narrow" w:hAnsi="Arial" w:cs="Arial"/>
          <w:b/>
          <w:color w:val="808080" w:themeColor="background1" w:themeShade="80"/>
          <w:sz w:val="24"/>
          <w:szCs w:val="24"/>
        </w:rPr>
        <w:t>РАБОТА С ИНСТРУМЕНТОМ.</w:t>
      </w:r>
      <w:r w:rsidR="00AC3E60" w:rsidRPr="00AC3E60">
        <w:rPr>
          <w:rFonts w:ascii="Arial" w:hAnsi="Arial" w:cs="Arial"/>
          <w:b/>
          <w:noProof/>
          <w:sz w:val="24"/>
          <w:szCs w:val="24"/>
          <w:lang w:bidi="ar-SA"/>
        </w:rPr>
        <w:t xml:space="preserve"> </w:t>
      </w:r>
    </w:p>
    <w:p w:rsidR="00AC3E60" w:rsidRDefault="00AC3E60" w:rsidP="00AC3E60">
      <w:pPr>
        <w:tabs>
          <w:tab w:val="left" w:pos="10585"/>
        </w:tabs>
        <w:ind w:left="720" w:right="686"/>
        <w:jc w:val="both"/>
        <w:rPr>
          <w:rFonts w:ascii="Arial" w:eastAsiaTheme="minorEastAsia" w:hAnsi="Arial" w:cs="Arial"/>
          <w:b/>
          <w:sz w:val="20"/>
          <w:szCs w:val="20"/>
          <w:lang w:eastAsia="zh-CN"/>
        </w:rPr>
      </w:pPr>
    </w:p>
    <w:p w:rsidR="00AC3E60" w:rsidRPr="00AC3E60" w:rsidRDefault="00AC3E60" w:rsidP="00AC3E60">
      <w:pPr>
        <w:tabs>
          <w:tab w:val="left" w:pos="10585"/>
        </w:tabs>
        <w:ind w:left="720" w:right="686"/>
        <w:jc w:val="both"/>
        <w:rPr>
          <w:rFonts w:ascii="Arial" w:eastAsiaTheme="minorEastAsia" w:hAnsi="Arial" w:cs="Arial"/>
          <w:b/>
          <w:sz w:val="20"/>
          <w:szCs w:val="20"/>
          <w:lang w:eastAsia="zh-CN"/>
        </w:rPr>
      </w:pPr>
      <w:r w:rsidRPr="00AC3E60">
        <w:rPr>
          <w:rFonts w:ascii="Arial" w:eastAsiaTheme="minorEastAsia" w:hAnsi="Arial" w:cs="Arial"/>
          <w:b/>
          <w:sz w:val="20"/>
          <w:szCs w:val="20"/>
          <w:lang w:eastAsia="zh-CN"/>
        </w:rPr>
        <w:t>Подготовка к работе.</w:t>
      </w:r>
    </w:p>
    <w:p w:rsidR="00690677" w:rsidRDefault="00690677" w:rsidP="00AC3E60">
      <w:pPr>
        <w:tabs>
          <w:tab w:val="left" w:pos="10585"/>
        </w:tabs>
        <w:ind w:left="1077" w:right="686"/>
        <w:jc w:val="both"/>
        <w:rPr>
          <w:rFonts w:ascii="Arial" w:hAnsi="Arial" w:cs="Arial"/>
          <w:sz w:val="20"/>
          <w:szCs w:val="20"/>
        </w:rPr>
      </w:pPr>
    </w:p>
    <w:p w:rsidR="00AC3E60" w:rsidRPr="00D20003" w:rsidRDefault="00AC3E60" w:rsidP="00AC3E60">
      <w:pPr>
        <w:tabs>
          <w:tab w:val="left" w:pos="10585"/>
        </w:tabs>
        <w:ind w:left="1077" w:right="686"/>
        <w:jc w:val="both"/>
        <w:rPr>
          <w:rFonts w:ascii="Arial" w:hAnsi="Arial" w:cs="Arial"/>
          <w:sz w:val="20"/>
          <w:szCs w:val="20"/>
        </w:rPr>
      </w:pPr>
      <w:r w:rsidRPr="00690677">
        <w:rPr>
          <w:rFonts w:ascii="Arial" w:hAnsi="Arial" w:cs="Arial"/>
          <w:b/>
          <w:sz w:val="20"/>
          <w:szCs w:val="20"/>
        </w:rPr>
        <w:t>ВНИМАНИЕ!</w:t>
      </w:r>
      <w:r w:rsidRPr="00D20003">
        <w:rPr>
          <w:rFonts w:ascii="Arial" w:hAnsi="Arial" w:cs="Arial"/>
          <w:sz w:val="20"/>
          <w:szCs w:val="20"/>
        </w:rPr>
        <w:t xml:space="preserve"> Перед началом работы, при отключённом от сети инструменте необходимо проверить:</w:t>
      </w:r>
    </w:p>
    <w:p w:rsidR="00AC3E60" w:rsidRPr="00D20003" w:rsidRDefault="00AC3E60" w:rsidP="00AC3E60">
      <w:pPr>
        <w:tabs>
          <w:tab w:val="left" w:pos="10585"/>
        </w:tabs>
        <w:ind w:left="1077" w:right="686"/>
        <w:jc w:val="both"/>
        <w:rPr>
          <w:rFonts w:ascii="Arial" w:hAnsi="Arial" w:cs="Arial"/>
          <w:sz w:val="20"/>
          <w:szCs w:val="20"/>
        </w:rPr>
      </w:pPr>
      <w:r w:rsidRPr="00D20003">
        <w:rPr>
          <w:rFonts w:ascii="Arial" w:hAnsi="Arial" w:cs="Arial"/>
          <w:sz w:val="20"/>
          <w:szCs w:val="20"/>
        </w:rPr>
        <w:t>-надёжность соединения частей корпуса и отсутствие их повреждений, затяжку всех резьбовых соединений;</w:t>
      </w:r>
    </w:p>
    <w:p w:rsidR="00AC3E60" w:rsidRPr="00D20003" w:rsidRDefault="00AC3E60" w:rsidP="00AC3E60">
      <w:pPr>
        <w:tabs>
          <w:tab w:val="left" w:pos="10585"/>
        </w:tabs>
        <w:ind w:left="1077" w:right="686"/>
        <w:jc w:val="both"/>
        <w:rPr>
          <w:rFonts w:ascii="Arial" w:hAnsi="Arial" w:cs="Arial"/>
          <w:sz w:val="20"/>
          <w:szCs w:val="20"/>
        </w:rPr>
      </w:pPr>
      <w:r w:rsidRPr="00D20003">
        <w:rPr>
          <w:rFonts w:ascii="Arial" w:hAnsi="Arial" w:cs="Arial"/>
          <w:sz w:val="20"/>
          <w:szCs w:val="20"/>
        </w:rPr>
        <w:t>- работу кнопки фиксации клавиши выключателя;</w:t>
      </w:r>
    </w:p>
    <w:p w:rsidR="00AC3E60" w:rsidRPr="00D20003" w:rsidRDefault="00AC3E60" w:rsidP="00AC3E60">
      <w:pPr>
        <w:tabs>
          <w:tab w:val="left" w:pos="10585"/>
        </w:tabs>
        <w:ind w:left="1077" w:right="686"/>
        <w:jc w:val="both"/>
        <w:rPr>
          <w:rFonts w:ascii="Arial" w:hAnsi="Arial" w:cs="Arial"/>
          <w:sz w:val="20"/>
          <w:szCs w:val="20"/>
        </w:rPr>
      </w:pPr>
      <w:r w:rsidRPr="00D20003">
        <w:rPr>
          <w:rFonts w:ascii="Arial" w:hAnsi="Arial" w:cs="Arial"/>
          <w:sz w:val="20"/>
          <w:szCs w:val="20"/>
        </w:rPr>
        <w:t>- исправность шнура питания и штепсельной вилки;</w:t>
      </w:r>
    </w:p>
    <w:p w:rsidR="00AC3E60" w:rsidRPr="00D20003" w:rsidRDefault="00AC3E60" w:rsidP="00AC3E60">
      <w:pPr>
        <w:tabs>
          <w:tab w:val="left" w:pos="10585"/>
        </w:tabs>
        <w:ind w:left="1077" w:right="686"/>
        <w:jc w:val="both"/>
        <w:rPr>
          <w:rFonts w:ascii="Arial" w:hAnsi="Arial" w:cs="Arial"/>
          <w:sz w:val="20"/>
          <w:szCs w:val="20"/>
        </w:rPr>
      </w:pPr>
      <w:r w:rsidRPr="00D20003">
        <w:rPr>
          <w:rFonts w:ascii="Arial" w:hAnsi="Arial" w:cs="Arial"/>
          <w:sz w:val="20"/>
          <w:szCs w:val="20"/>
        </w:rPr>
        <w:t xml:space="preserve">- целостность инструмента, аксессуаров и защитных приспособлений к нему, </w:t>
      </w:r>
    </w:p>
    <w:p w:rsidR="00AC3E60" w:rsidRPr="00D20003" w:rsidRDefault="00AC3E60" w:rsidP="00AC3E60">
      <w:pPr>
        <w:tabs>
          <w:tab w:val="left" w:pos="10585"/>
        </w:tabs>
        <w:ind w:left="1077" w:right="686"/>
        <w:jc w:val="both"/>
        <w:rPr>
          <w:rFonts w:ascii="Arial" w:hAnsi="Arial" w:cs="Arial"/>
          <w:sz w:val="20"/>
          <w:szCs w:val="20"/>
        </w:rPr>
      </w:pPr>
      <w:r w:rsidRPr="00D20003">
        <w:rPr>
          <w:rFonts w:ascii="Arial" w:hAnsi="Arial" w:cs="Arial"/>
          <w:sz w:val="20"/>
          <w:szCs w:val="20"/>
        </w:rPr>
        <w:t xml:space="preserve">- проверять надежность креплений узлов, насадок и т.п., затяжки болтов и т.п., </w:t>
      </w:r>
    </w:p>
    <w:p w:rsidR="00AC3E60" w:rsidRPr="00D20003" w:rsidRDefault="00AC3E60" w:rsidP="00AC3E60">
      <w:pPr>
        <w:tabs>
          <w:tab w:val="left" w:pos="10585"/>
        </w:tabs>
        <w:ind w:left="1077" w:right="686"/>
        <w:jc w:val="both"/>
        <w:rPr>
          <w:rFonts w:ascii="Arial" w:hAnsi="Arial" w:cs="Arial"/>
          <w:sz w:val="20"/>
          <w:szCs w:val="20"/>
        </w:rPr>
      </w:pPr>
      <w:r w:rsidRPr="00D20003">
        <w:rPr>
          <w:rFonts w:ascii="Arial" w:hAnsi="Arial" w:cs="Arial"/>
          <w:sz w:val="20"/>
          <w:szCs w:val="20"/>
        </w:rPr>
        <w:t>- убедиться в отсутствии иных повреждений или иных отклонений от нормы.</w:t>
      </w:r>
    </w:p>
    <w:p w:rsidR="00AC3E60" w:rsidRPr="00D20003" w:rsidRDefault="00AC3E60" w:rsidP="00AC3E60">
      <w:pPr>
        <w:tabs>
          <w:tab w:val="left" w:pos="10585"/>
        </w:tabs>
        <w:ind w:left="1077" w:right="686"/>
        <w:jc w:val="both"/>
        <w:rPr>
          <w:rFonts w:ascii="Arial" w:hAnsi="Arial" w:cs="Arial"/>
          <w:sz w:val="20"/>
          <w:szCs w:val="20"/>
        </w:rPr>
      </w:pPr>
      <w:r w:rsidRPr="00D20003">
        <w:rPr>
          <w:rFonts w:ascii="Arial" w:hAnsi="Arial" w:cs="Arial"/>
          <w:sz w:val="20"/>
          <w:szCs w:val="20"/>
        </w:rPr>
        <w:t>При обнаружении – устранить недостатки до начала использования.</w:t>
      </w:r>
    </w:p>
    <w:p w:rsidR="00AC3E60" w:rsidRPr="00D20003" w:rsidRDefault="00AC3E60" w:rsidP="00AC3E60">
      <w:pPr>
        <w:tabs>
          <w:tab w:val="left" w:pos="10585"/>
        </w:tabs>
        <w:ind w:left="1077" w:right="686"/>
        <w:jc w:val="both"/>
        <w:rPr>
          <w:rFonts w:ascii="Arial" w:hAnsi="Arial" w:cs="Arial"/>
          <w:sz w:val="20"/>
          <w:szCs w:val="20"/>
        </w:rPr>
      </w:pPr>
      <w:r w:rsidRPr="00D20003">
        <w:rPr>
          <w:rFonts w:ascii="Arial" w:hAnsi="Arial" w:cs="Arial"/>
          <w:sz w:val="20"/>
          <w:szCs w:val="20"/>
        </w:rPr>
        <w:t>Перед началом работы проверьте диск на наличие поломок, трещин и изломов.</w:t>
      </w:r>
    </w:p>
    <w:p w:rsidR="00AC3E60" w:rsidRPr="00D20003" w:rsidRDefault="00AC3E60" w:rsidP="00AC3E60">
      <w:pPr>
        <w:tabs>
          <w:tab w:val="left" w:pos="10585"/>
        </w:tabs>
        <w:ind w:left="1077" w:right="686"/>
        <w:jc w:val="both"/>
        <w:rPr>
          <w:rFonts w:ascii="Arial" w:hAnsi="Arial" w:cs="Arial"/>
          <w:sz w:val="20"/>
          <w:szCs w:val="20"/>
        </w:rPr>
      </w:pPr>
      <w:r w:rsidRPr="00D20003">
        <w:rPr>
          <w:rFonts w:ascii="Arial" w:hAnsi="Arial" w:cs="Arial"/>
          <w:sz w:val="20"/>
          <w:szCs w:val="20"/>
        </w:rPr>
        <w:t>При обнаружении чрезмерной вибрации или иных неполадок немедленно выключите изделие. Обратитесь в сервис для устранения неисправности.</w:t>
      </w:r>
    </w:p>
    <w:p w:rsidR="00AC3E60" w:rsidRPr="00D20003" w:rsidRDefault="00AC3E60" w:rsidP="00AC3E60">
      <w:pPr>
        <w:tabs>
          <w:tab w:val="left" w:pos="10585"/>
        </w:tabs>
        <w:ind w:left="1077" w:right="686"/>
        <w:jc w:val="both"/>
        <w:rPr>
          <w:rFonts w:ascii="Arial" w:hAnsi="Arial" w:cs="Arial"/>
          <w:sz w:val="20"/>
          <w:szCs w:val="20"/>
        </w:rPr>
      </w:pPr>
      <w:r w:rsidRPr="00D20003">
        <w:rPr>
          <w:rFonts w:ascii="Arial" w:hAnsi="Arial" w:cs="Arial"/>
          <w:sz w:val="20"/>
          <w:szCs w:val="20"/>
        </w:rPr>
        <w:t>Убедитесь, что поблизости нет легковоспламеняющихся веществ. Избегайте попадания искр на такие материалы и жидкости.</w:t>
      </w:r>
    </w:p>
    <w:p w:rsidR="00AC3E60" w:rsidRPr="00D20003" w:rsidRDefault="00AC3E60" w:rsidP="00AC3E60">
      <w:pPr>
        <w:tabs>
          <w:tab w:val="left" w:pos="10585"/>
        </w:tabs>
        <w:ind w:left="1077" w:right="686"/>
        <w:jc w:val="both"/>
        <w:rPr>
          <w:rFonts w:ascii="Arial" w:hAnsi="Arial" w:cs="Arial"/>
          <w:sz w:val="20"/>
          <w:szCs w:val="20"/>
        </w:rPr>
      </w:pPr>
      <w:r w:rsidRPr="00690677">
        <w:rPr>
          <w:rFonts w:ascii="Arial" w:hAnsi="Arial" w:cs="Arial"/>
          <w:b/>
          <w:sz w:val="20"/>
          <w:szCs w:val="20"/>
        </w:rPr>
        <w:t>ОПАСНО!</w:t>
      </w:r>
      <w:r w:rsidRPr="00D20003">
        <w:rPr>
          <w:rFonts w:ascii="Arial" w:hAnsi="Arial" w:cs="Arial"/>
          <w:sz w:val="20"/>
          <w:szCs w:val="20"/>
        </w:rPr>
        <w:t xml:space="preserve"> Использование инструмента, имеющего повреждения или ослабленные крепежные элементы – запрещено и опасно, в связи с возможностью получения травмы.</w:t>
      </w:r>
    </w:p>
    <w:p w:rsidR="00AC3E60" w:rsidRPr="00D20003" w:rsidRDefault="00AC3E60" w:rsidP="00AC3E60">
      <w:pPr>
        <w:tabs>
          <w:tab w:val="left" w:pos="10585"/>
        </w:tabs>
        <w:ind w:left="1077" w:right="686"/>
        <w:jc w:val="both"/>
        <w:rPr>
          <w:rFonts w:ascii="Arial" w:hAnsi="Arial" w:cs="Arial"/>
          <w:sz w:val="20"/>
          <w:szCs w:val="20"/>
        </w:rPr>
      </w:pPr>
      <w:r w:rsidRPr="00D20003">
        <w:rPr>
          <w:rFonts w:ascii="Arial" w:hAnsi="Arial" w:cs="Arial"/>
          <w:sz w:val="20"/>
          <w:szCs w:val="20"/>
        </w:rPr>
        <w:t>Производитель не несет ответственность за последствия и ущерб, причиненный вследствие использования инструмента с указанными выше повреждениями и/или отклонениями от нормы.</w:t>
      </w:r>
    </w:p>
    <w:p w:rsidR="00AC3E60" w:rsidRPr="00D20003" w:rsidRDefault="00AC3E60" w:rsidP="00AC3E60">
      <w:pPr>
        <w:tabs>
          <w:tab w:val="left" w:pos="10585"/>
        </w:tabs>
        <w:ind w:left="1077" w:right="686"/>
        <w:jc w:val="both"/>
        <w:rPr>
          <w:rFonts w:ascii="Arial" w:hAnsi="Arial" w:cs="Arial"/>
          <w:sz w:val="20"/>
          <w:szCs w:val="20"/>
        </w:rPr>
      </w:pPr>
      <w:r w:rsidRPr="00D20003">
        <w:rPr>
          <w:rFonts w:ascii="Arial" w:hAnsi="Arial" w:cs="Arial"/>
          <w:sz w:val="20"/>
          <w:szCs w:val="20"/>
        </w:rPr>
        <w:t xml:space="preserve">Угловые шлифовальные машины применяются только для резания и шлифования металлических изделий. </w:t>
      </w:r>
    </w:p>
    <w:p w:rsidR="00403AC4" w:rsidRDefault="00403AC4" w:rsidP="00CB24C0">
      <w:pPr>
        <w:ind w:leftChars="515" w:left="1133" w:rightChars="499" w:right="1098"/>
        <w:jc w:val="both"/>
        <w:rPr>
          <w:rFonts w:ascii="Arial" w:hAnsi="Arial" w:cs="Arial"/>
          <w:b/>
          <w:bCs/>
          <w:color w:val="000000"/>
          <w:sz w:val="20"/>
          <w:szCs w:val="20"/>
          <w:lang w:eastAsia="zh-CN"/>
        </w:rPr>
      </w:pPr>
    </w:p>
    <w:p w:rsidR="00CB24C0" w:rsidRPr="00CB24C0" w:rsidRDefault="00D20003" w:rsidP="00CB24C0">
      <w:pPr>
        <w:ind w:leftChars="515" w:left="1133" w:rightChars="499" w:right="1098"/>
        <w:jc w:val="both"/>
        <w:rPr>
          <w:rFonts w:ascii="Arial" w:hAnsi="Arial" w:cs="Arial"/>
          <w:b/>
          <w:bCs/>
          <w:color w:val="000000"/>
          <w:sz w:val="20"/>
          <w:szCs w:val="20"/>
          <w:lang w:eastAsia="zh-CN"/>
        </w:rPr>
      </w:pPr>
      <w:r>
        <w:rPr>
          <w:rFonts w:ascii="Arial" w:hAnsi="Arial" w:cs="Arial"/>
          <w:b/>
          <w:bCs/>
          <w:color w:val="000000"/>
          <w:sz w:val="20"/>
          <w:szCs w:val="20"/>
          <w:lang w:eastAsia="zh-CN"/>
        </w:rPr>
        <w:t>Блокировка шпинделя</w:t>
      </w:r>
      <w:r w:rsidR="00CB24C0" w:rsidRPr="00CB24C0">
        <w:rPr>
          <w:rFonts w:ascii="Arial" w:hAnsi="Arial" w:cs="Arial"/>
          <w:b/>
          <w:bCs/>
          <w:color w:val="000000"/>
          <w:sz w:val="20"/>
          <w:szCs w:val="20"/>
          <w:lang w:eastAsia="zh-CN"/>
        </w:rPr>
        <w:t>.</w:t>
      </w:r>
    </w:p>
    <w:p w:rsidR="00CB24C0" w:rsidRDefault="00403AC4" w:rsidP="00D20003">
      <w:pPr>
        <w:tabs>
          <w:tab w:val="left" w:pos="10585"/>
        </w:tabs>
        <w:ind w:left="1077" w:right="686"/>
        <w:jc w:val="both"/>
        <w:rPr>
          <w:rFonts w:ascii="Arial" w:hAnsi="Arial" w:cs="Arial"/>
          <w:sz w:val="20"/>
          <w:szCs w:val="20"/>
        </w:rPr>
      </w:pPr>
      <w:r w:rsidRPr="002771A8">
        <w:rPr>
          <w:noProof/>
          <w:lang w:bidi="ar-SA"/>
        </w:rPr>
        <w:drawing>
          <wp:anchor distT="0" distB="0" distL="114300" distR="114300" simplePos="0" relativeHeight="251873792" behindDoc="0" locked="0" layoutInCell="1" allowOverlap="1" wp14:anchorId="1A11EC86" wp14:editId="3CAB83C8">
            <wp:simplePos x="0" y="0"/>
            <wp:positionH relativeFrom="margin">
              <wp:posOffset>5894962</wp:posOffset>
            </wp:positionH>
            <wp:positionV relativeFrom="margin">
              <wp:posOffset>1470363</wp:posOffset>
            </wp:positionV>
            <wp:extent cx="1070610" cy="1090295"/>
            <wp:effectExtent l="0" t="0" r="0" b="0"/>
            <wp:wrapSquare wrapText="bothSides"/>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r="41758"/>
                    <a:stretch>
                      <a:fillRect/>
                    </a:stretch>
                  </pic:blipFill>
                  <pic:spPr bwMode="auto">
                    <a:xfrm>
                      <a:off x="0" y="0"/>
                      <a:ext cx="1070610" cy="10902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B24C0" w:rsidRPr="00D20003">
        <w:rPr>
          <w:rFonts w:ascii="Arial" w:hAnsi="Arial" w:cs="Arial"/>
          <w:sz w:val="20"/>
          <w:szCs w:val="20"/>
        </w:rPr>
        <w:t xml:space="preserve">Никогда не задействуйте </w:t>
      </w:r>
      <w:r w:rsidR="00D20003" w:rsidRPr="00D20003">
        <w:rPr>
          <w:rFonts w:ascii="Arial" w:hAnsi="Arial" w:cs="Arial"/>
          <w:sz w:val="20"/>
          <w:szCs w:val="20"/>
        </w:rPr>
        <w:t>блокировку</w:t>
      </w:r>
      <w:r w:rsidR="00CB24C0" w:rsidRPr="00D20003">
        <w:rPr>
          <w:rFonts w:ascii="Arial" w:hAnsi="Arial" w:cs="Arial"/>
          <w:sz w:val="20"/>
          <w:szCs w:val="20"/>
        </w:rPr>
        <w:t xml:space="preserve"> при вращающемся шпинделе. Это может привести к повреждению инструмента. Нажмите на замок вала для предотвращения вращения шпинделя при установке или снятии дополнительных принадлежностей.</w:t>
      </w:r>
    </w:p>
    <w:p w:rsidR="00403AC4" w:rsidRDefault="00403AC4" w:rsidP="00A16307">
      <w:pPr>
        <w:ind w:left="720" w:firstLineChars="294" w:firstLine="590"/>
        <w:rPr>
          <w:rFonts w:ascii="Arial" w:hAnsi="Arial" w:cs="Arial"/>
          <w:b/>
          <w:bCs/>
          <w:sz w:val="20"/>
          <w:szCs w:val="20"/>
        </w:rPr>
      </w:pPr>
    </w:p>
    <w:p w:rsidR="00AC3E60" w:rsidRDefault="00AC3E60" w:rsidP="00A16307">
      <w:pPr>
        <w:ind w:left="720" w:firstLineChars="294" w:firstLine="590"/>
        <w:rPr>
          <w:rFonts w:ascii="Arial" w:hAnsi="Arial" w:cs="Arial"/>
          <w:b/>
          <w:bCs/>
          <w:sz w:val="20"/>
          <w:szCs w:val="20"/>
        </w:rPr>
      </w:pPr>
      <w:r w:rsidRPr="00AC3E60">
        <w:rPr>
          <w:rFonts w:ascii="Arial" w:hAnsi="Arial" w:cs="Arial"/>
          <w:b/>
          <w:bCs/>
          <w:sz w:val="20"/>
          <w:szCs w:val="20"/>
        </w:rPr>
        <w:t>Включение и выключение.</w:t>
      </w:r>
    </w:p>
    <w:p w:rsidR="00CB24C0" w:rsidRPr="00CA2DA3" w:rsidRDefault="00CB24C0" w:rsidP="00CB24C0">
      <w:pPr>
        <w:tabs>
          <w:tab w:val="left" w:pos="10585"/>
        </w:tabs>
        <w:ind w:left="1077" w:right="686"/>
        <w:jc w:val="both"/>
        <w:rPr>
          <w:rFonts w:ascii="Arial" w:hAnsi="Arial" w:cs="Arial"/>
          <w:sz w:val="20"/>
          <w:szCs w:val="20"/>
        </w:rPr>
      </w:pPr>
      <w:r w:rsidRPr="00690677">
        <w:rPr>
          <w:rFonts w:ascii="Arial" w:hAnsi="Arial" w:cs="Arial"/>
          <w:b/>
          <w:sz w:val="20"/>
          <w:szCs w:val="20"/>
        </w:rPr>
        <w:t>ВНИМАНИЕ!</w:t>
      </w:r>
      <w:r>
        <w:rPr>
          <w:rFonts w:ascii="Arial" w:hAnsi="Arial" w:cs="Arial"/>
          <w:sz w:val="20"/>
          <w:szCs w:val="20"/>
        </w:rPr>
        <w:t xml:space="preserve"> </w:t>
      </w:r>
      <w:r w:rsidRPr="00CA2DA3">
        <w:rPr>
          <w:rFonts w:ascii="Arial" w:hAnsi="Arial" w:cs="Arial"/>
          <w:sz w:val="20"/>
          <w:szCs w:val="20"/>
        </w:rPr>
        <w:t>Убедитесь, что в зоне работ нет скрытой электропроводки, газо- и водопровода.</w:t>
      </w:r>
    </w:p>
    <w:p w:rsidR="00CB24C0" w:rsidRPr="00CA2DA3" w:rsidRDefault="00CB24C0" w:rsidP="00CB24C0">
      <w:pPr>
        <w:tabs>
          <w:tab w:val="left" w:pos="10585"/>
        </w:tabs>
        <w:ind w:left="1077" w:right="686"/>
        <w:jc w:val="both"/>
        <w:rPr>
          <w:rFonts w:ascii="Arial" w:hAnsi="Arial" w:cs="Arial"/>
          <w:sz w:val="20"/>
          <w:szCs w:val="20"/>
        </w:rPr>
      </w:pPr>
      <w:r w:rsidRPr="00CA2DA3">
        <w:rPr>
          <w:rFonts w:ascii="Arial" w:hAnsi="Arial" w:cs="Arial"/>
          <w:sz w:val="20"/>
          <w:szCs w:val="20"/>
        </w:rPr>
        <w:t>Проверьте, чтобы параметры сети электропитания соответствовали техническим данным УШМ. Электрошнур и штепсель должны быть в исправном состоянии.</w:t>
      </w:r>
    </w:p>
    <w:p w:rsidR="00522E67" w:rsidRDefault="00522E67" w:rsidP="00522E67">
      <w:pPr>
        <w:tabs>
          <w:tab w:val="left" w:pos="10585"/>
        </w:tabs>
        <w:ind w:left="1077" w:right="686"/>
        <w:jc w:val="both"/>
        <w:rPr>
          <w:rFonts w:ascii="Arial" w:eastAsiaTheme="minorEastAsia" w:hAnsi="Arial" w:cs="Arial"/>
          <w:sz w:val="20"/>
          <w:szCs w:val="20"/>
          <w:lang w:eastAsia="zh-CN"/>
        </w:rPr>
      </w:pPr>
      <w:r w:rsidRPr="00522E67">
        <w:rPr>
          <w:rFonts w:ascii="Arial" w:hAnsi="Arial" w:cs="Arial"/>
          <w:sz w:val="20"/>
          <w:szCs w:val="20"/>
        </w:rPr>
        <w:t>Нажмите на кнопку 1 (рис. 3.2) для включения УШМ</w:t>
      </w:r>
    </w:p>
    <w:p w:rsidR="00CB24C0" w:rsidRPr="00522E67" w:rsidRDefault="00522E67" w:rsidP="00522E67">
      <w:pPr>
        <w:tabs>
          <w:tab w:val="left" w:pos="10585"/>
        </w:tabs>
        <w:ind w:left="1077" w:right="686"/>
        <w:jc w:val="both"/>
        <w:rPr>
          <w:rFonts w:ascii="Arial" w:hAnsi="Arial" w:cs="Arial"/>
          <w:sz w:val="20"/>
          <w:szCs w:val="20"/>
        </w:rPr>
      </w:pPr>
      <w:r w:rsidRPr="00522E67">
        <w:rPr>
          <w:rFonts w:ascii="Arial" w:hAnsi="Arial" w:cs="Arial"/>
          <w:sz w:val="20"/>
          <w:szCs w:val="20"/>
        </w:rPr>
        <w:t>Для фиксации режима включенного двигателя нажмите кнопку 2 (рис. 3.2)</w:t>
      </w:r>
    </w:p>
    <w:p w:rsidR="004B731C" w:rsidRDefault="00403AC4" w:rsidP="00CB24C0">
      <w:pPr>
        <w:keepNext/>
        <w:tabs>
          <w:tab w:val="left" w:pos="10585"/>
        </w:tabs>
        <w:ind w:left="1077" w:right="686"/>
        <w:jc w:val="center"/>
        <w:rPr>
          <w:rFonts w:eastAsiaTheme="minorEastAsia"/>
          <w:lang w:eastAsia="zh-CN"/>
        </w:rPr>
      </w:pPr>
      <w:r>
        <w:rPr>
          <w:rFonts w:eastAsiaTheme="minorEastAsia" w:hint="eastAsia"/>
          <w:noProof/>
          <w:lang w:bidi="ar-SA"/>
        </w:rPr>
        <w:drawing>
          <wp:anchor distT="0" distB="0" distL="114300" distR="114300" simplePos="0" relativeHeight="251868672" behindDoc="0" locked="0" layoutInCell="1" allowOverlap="1">
            <wp:simplePos x="0" y="0"/>
            <wp:positionH relativeFrom="column">
              <wp:posOffset>3363744</wp:posOffset>
            </wp:positionH>
            <wp:positionV relativeFrom="paragraph">
              <wp:posOffset>-73174</wp:posOffset>
            </wp:positionV>
            <wp:extent cx="764721" cy="925286"/>
            <wp:effectExtent l="19050" t="0" r="0" b="0"/>
            <wp:wrapNone/>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a:srcRect l="64760" r="16168" b="50000"/>
                    <a:stretch>
                      <a:fillRect/>
                    </a:stretch>
                  </pic:blipFill>
                  <pic:spPr bwMode="auto">
                    <a:xfrm>
                      <a:off x="0" y="0"/>
                      <a:ext cx="764721" cy="925286"/>
                    </a:xfrm>
                    <a:prstGeom prst="rect">
                      <a:avLst/>
                    </a:prstGeom>
                    <a:noFill/>
                    <a:ln w="9525">
                      <a:noFill/>
                      <a:miter lim="800000"/>
                      <a:headEnd/>
                      <a:tailEnd/>
                    </a:ln>
                  </pic:spPr>
                </pic:pic>
              </a:graphicData>
            </a:graphic>
          </wp:anchor>
        </w:drawing>
      </w:r>
    </w:p>
    <w:p w:rsidR="004B731C" w:rsidRDefault="004B731C" w:rsidP="00CB24C0">
      <w:pPr>
        <w:keepNext/>
        <w:tabs>
          <w:tab w:val="left" w:pos="10585"/>
        </w:tabs>
        <w:ind w:left="1077" w:right="686"/>
        <w:jc w:val="center"/>
        <w:rPr>
          <w:rFonts w:eastAsiaTheme="minorEastAsia"/>
          <w:lang w:eastAsia="zh-CN"/>
        </w:rPr>
      </w:pPr>
    </w:p>
    <w:p w:rsidR="004B731C" w:rsidRDefault="004B731C" w:rsidP="00CB24C0">
      <w:pPr>
        <w:keepNext/>
        <w:tabs>
          <w:tab w:val="left" w:pos="10585"/>
        </w:tabs>
        <w:ind w:left="1077" w:right="686"/>
        <w:jc w:val="center"/>
        <w:rPr>
          <w:rFonts w:eastAsiaTheme="minorEastAsia"/>
          <w:lang w:eastAsia="zh-CN"/>
        </w:rPr>
      </w:pPr>
    </w:p>
    <w:p w:rsidR="004B731C" w:rsidRDefault="004B731C" w:rsidP="00CB24C0">
      <w:pPr>
        <w:keepNext/>
        <w:tabs>
          <w:tab w:val="left" w:pos="10585"/>
        </w:tabs>
        <w:ind w:left="1077" w:right="686"/>
        <w:jc w:val="center"/>
        <w:rPr>
          <w:rFonts w:eastAsiaTheme="minorEastAsia"/>
          <w:lang w:eastAsia="zh-CN"/>
        </w:rPr>
      </w:pPr>
    </w:p>
    <w:p w:rsidR="004B731C" w:rsidRPr="004B731C" w:rsidRDefault="004B731C" w:rsidP="00CB24C0">
      <w:pPr>
        <w:keepNext/>
        <w:tabs>
          <w:tab w:val="left" w:pos="10585"/>
        </w:tabs>
        <w:ind w:left="1077" w:right="686"/>
        <w:jc w:val="center"/>
        <w:rPr>
          <w:rFonts w:eastAsiaTheme="minorEastAsia"/>
          <w:lang w:eastAsia="zh-CN"/>
        </w:rPr>
      </w:pPr>
    </w:p>
    <w:p w:rsidR="00F84F0C" w:rsidRDefault="00CB24C0" w:rsidP="00CB24C0">
      <w:pPr>
        <w:pStyle w:val="af"/>
        <w:jc w:val="center"/>
        <w:rPr>
          <w:rFonts w:eastAsiaTheme="minorEastAsia"/>
          <w:i w:val="0"/>
          <w:color w:val="auto"/>
          <w:lang w:eastAsia="zh-CN"/>
        </w:rPr>
      </w:pPr>
      <w:r w:rsidRPr="00CB24C0">
        <w:rPr>
          <w:i w:val="0"/>
          <w:color w:val="auto"/>
        </w:rPr>
        <w:t>Рисунок 3.</w:t>
      </w:r>
      <w:r w:rsidR="00522E67">
        <w:rPr>
          <w:rFonts w:asciiTheme="minorEastAsia" w:eastAsiaTheme="minorEastAsia" w:hAnsiTheme="minorEastAsia" w:hint="eastAsia"/>
          <w:i w:val="0"/>
          <w:color w:val="auto"/>
          <w:lang w:eastAsia="zh-CN"/>
        </w:rPr>
        <w:t>2</w:t>
      </w:r>
      <w:r w:rsidRPr="00CB24C0">
        <w:rPr>
          <w:i w:val="0"/>
          <w:color w:val="auto"/>
        </w:rPr>
        <w:t>. Включение.</w:t>
      </w:r>
    </w:p>
    <w:p w:rsidR="00522E67" w:rsidRPr="00522E67" w:rsidRDefault="00522E67" w:rsidP="00522E67">
      <w:pPr>
        <w:rPr>
          <w:rFonts w:eastAsiaTheme="minorEastAsia"/>
          <w:lang w:eastAsia="zh-CN"/>
        </w:rPr>
      </w:pPr>
    </w:p>
    <w:p w:rsidR="00A659BE" w:rsidRPr="009E7F15" w:rsidRDefault="004A0952" w:rsidP="009E7F15">
      <w:pPr>
        <w:tabs>
          <w:tab w:val="left" w:pos="10585"/>
        </w:tabs>
        <w:ind w:left="720" w:right="686"/>
        <w:jc w:val="both"/>
        <w:rPr>
          <w:rFonts w:ascii="Arial" w:eastAsiaTheme="minorEastAsia" w:hAnsi="Arial" w:cs="Arial"/>
          <w:sz w:val="24"/>
          <w:szCs w:val="24"/>
          <w:lang w:eastAsia="zh-CN"/>
        </w:rPr>
      </w:pPr>
      <w:r>
        <w:rPr>
          <w:noProof/>
          <w:lang w:bidi="ar-SA"/>
        </w:rPr>
        <mc:AlternateContent>
          <mc:Choice Requires="wps">
            <w:drawing>
              <wp:anchor distT="4294967291" distB="4294967291" distL="114300" distR="114300" simplePos="0" relativeHeight="251844096" behindDoc="0" locked="0" layoutInCell="1" allowOverlap="1">
                <wp:simplePos x="0" y="0"/>
                <wp:positionH relativeFrom="column">
                  <wp:posOffset>4312920</wp:posOffset>
                </wp:positionH>
                <wp:positionV relativeFrom="paragraph">
                  <wp:posOffset>71754</wp:posOffset>
                </wp:positionV>
                <wp:extent cx="5943600" cy="0"/>
                <wp:effectExtent l="0" t="19050" r="19050" b="19050"/>
                <wp:wrapNone/>
                <wp:docPr id="113"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943BA67" id="Прямая соединительная линия 122" o:spid="_x0000_s1026" style="position:absolute;z-index:2518440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39.6pt,5.65pt" to="807.6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" strokecolor="#a6a6a6" strokeweight="2.25pt">
                <o:lock v:ext="edit" shapetype="f"/>
              </v:line>
            </w:pict>
          </mc:Fallback>
        </mc:AlternateContent>
      </w:r>
      <w:r w:rsidR="00A659BE" w:rsidRPr="0065413B">
        <w:rPr>
          <w:rFonts w:ascii="Arial" w:eastAsia="Arial Narrow" w:hAnsi="Arial" w:cs="Arial"/>
          <w:b/>
          <w:color w:val="808080" w:themeColor="background1" w:themeShade="80"/>
          <w:sz w:val="24"/>
          <w:szCs w:val="24"/>
        </w:rPr>
        <w:t>ПРАВИЛА УСТАНОВКИ ЧАСТЕЙ ОБОРУДОВАНИЯ</w:t>
      </w:r>
      <w:r w:rsidR="00A659BE" w:rsidRPr="0065413B">
        <w:rPr>
          <w:rFonts w:ascii="Arial" w:eastAsia="Arial Narrow" w:hAnsi="Arial" w:cs="Arial"/>
          <w:color w:val="808080" w:themeColor="background1" w:themeShade="80"/>
          <w:sz w:val="24"/>
          <w:szCs w:val="24"/>
        </w:rPr>
        <w:t xml:space="preserve">. </w:t>
      </w:r>
    </w:p>
    <w:p w:rsidR="00D20003" w:rsidRDefault="00D20003" w:rsidP="00CA2DA3">
      <w:pPr>
        <w:tabs>
          <w:tab w:val="left" w:pos="10585"/>
        </w:tabs>
        <w:ind w:left="1077" w:right="686"/>
        <w:jc w:val="both"/>
        <w:rPr>
          <w:rFonts w:ascii="Arial" w:hAnsi="Arial" w:cs="Arial"/>
          <w:b/>
          <w:sz w:val="20"/>
          <w:szCs w:val="20"/>
        </w:rPr>
      </w:pPr>
      <w:bookmarkStart w:id="69" w:name="_Toc519687078"/>
    </w:p>
    <w:p w:rsidR="003229D8" w:rsidRPr="005B3F01" w:rsidRDefault="003229D8" w:rsidP="00CA2DA3">
      <w:pPr>
        <w:tabs>
          <w:tab w:val="left" w:pos="10585"/>
        </w:tabs>
        <w:ind w:left="1077" w:right="686"/>
        <w:jc w:val="both"/>
        <w:rPr>
          <w:rFonts w:ascii="Arial" w:hAnsi="Arial" w:cs="Arial"/>
          <w:b/>
          <w:sz w:val="20"/>
          <w:szCs w:val="20"/>
        </w:rPr>
      </w:pPr>
      <w:r w:rsidRPr="005B3F01">
        <w:rPr>
          <w:rFonts w:ascii="Arial" w:hAnsi="Arial" w:cs="Arial"/>
          <w:b/>
          <w:sz w:val="20"/>
          <w:szCs w:val="20"/>
        </w:rPr>
        <w:t>Установка защитного кожуха.</w:t>
      </w:r>
      <w:bookmarkEnd w:id="69"/>
    </w:p>
    <w:p w:rsidR="00690677" w:rsidRPr="00690677" w:rsidRDefault="00690677" w:rsidP="00690677">
      <w:pPr>
        <w:ind w:leftChars="515" w:left="1133" w:rightChars="499" w:right="1098"/>
        <w:jc w:val="both"/>
        <w:rPr>
          <w:rFonts w:ascii="Arial" w:hAnsi="Arial" w:cs="Arial"/>
          <w:bCs/>
          <w:sz w:val="20"/>
          <w:szCs w:val="20"/>
        </w:rPr>
      </w:pPr>
      <w:r w:rsidRPr="00690677">
        <w:rPr>
          <w:rFonts w:ascii="Arial" w:hAnsi="Arial" w:cs="Arial"/>
          <w:b/>
          <w:bCs/>
          <w:sz w:val="20"/>
          <w:szCs w:val="20"/>
        </w:rPr>
        <w:t xml:space="preserve">ОПАСНО! </w:t>
      </w:r>
      <w:r w:rsidRPr="00690677">
        <w:rPr>
          <w:rFonts w:ascii="Arial" w:hAnsi="Arial" w:cs="Arial"/>
          <w:bCs/>
          <w:sz w:val="20"/>
          <w:szCs w:val="20"/>
        </w:rPr>
        <w:t>В случае неправильной установки защитного кожуха, попадание осколков поврежденного шлифовального диска может стать причиной получения увечий и гибели оператора.</w:t>
      </w:r>
    </w:p>
    <w:p w:rsidR="00690677" w:rsidRPr="00690677" w:rsidRDefault="00690677" w:rsidP="00690677">
      <w:pPr>
        <w:ind w:leftChars="515" w:left="1133" w:rightChars="499" w:right="1098"/>
        <w:jc w:val="both"/>
        <w:rPr>
          <w:rFonts w:ascii="Arial" w:hAnsi="Arial" w:cs="Arial"/>
          <w:bCs/>
          <w:sz w:val="20"/>
          <w:szCs w:val="20"/>
        </w:rPr>
      </w:pPr>
      <w:r w:rsidRPr="00690677">
        <w:rPr>
          <w:rFonts w:ascii="Arial" w:hAnsi="Arial" w:cs="Arial"/>
          <w:bCs/>
          <w:sz w:val="20"/>
          <w:szCs w:val="20"/>
        </w:rPr>
        <w:t>Кожух диска необходимо устанавливать на инструмент таким образом, чтобы закрытая сторона кожуха всегда находилась по направлению к оператору.</w:t>
      </w:r>
    </w:p>
    <w:p w:rsidR="003229D8" w:rsidRPr="00D20003" w:rsidRDefault="003229D8" w:rsidP="00CA2DA3">
      <w:pPr>
        <w:tabs>
          <w:tab w:val="left" w:pos="10585"/>
        </w:tabs>
        <w:ind w:left="1077" w:right="686"/>
        <w:jc w:val="both"/>
        <w:rPr>
          <w:rFonts w:ascii="Arial" w:hAnsi="Arial" w:cs="Arial"/>
          <w:sz w:val="20"/>
          <w:szCs w:val="20"/>
        </w:rPr>
      </w:pPr>
      <w:r w:rsidRPr="00D20003">
        <w:rPr>
          <w:rFonts w:ascii="Arial" w:hAnsi="Arial" w:cs="Arial"/>
          <w:sz w:val="20"/>
          <w:szCs w:val="20"/>
        </w:rPr>
        <w:t>Установите защитный кожух (3, рис. 1.1-1.4) так, чтобы защитить себя от искр и осколков, защелкните фиксатор кожуха (2, рис. 1.1-1.4).</w:t>
      </w:r>
    </w:p>
    <w:p w:rsidR="003229D8" w:rsidRPr="00D20003" w:rsidRDefault="003229D8" w:rsidP="00CA2DA3">
      <w:pPr>
        <w:tabs>
          <w:tab w:val="left" w:pos="10585"/>
        </w:tabs>
        <w:ind w:left="1077" w:right="686"/>
        <w:jc w:val="both"/>
        <w:rPr>
          <w:rFonts w:ascii="Arial" w:hAnsi="Arial" w:cs="Arial"/>
          <w:sz w:val="20"/>
          <w:szCs w:val="20"/>
        </w:rPr>
      </w:pPr>
      <w:bookmarkStart w:id="70" w:name="_mlxb1hmtr608" w:colFirst="0" w:colLast="0"/>
      <w:bookmarkEnd w:id="70"/>
      <w:r w:rsidRPr="00D20003">
        <w:rPr>
          <w:rFonts w:ascii="Arial" w:hAnsi="Arial" w:cs="Arial"/>
          <w:sz w:val="20"/>
          <w:szCs w:val="20"/>
        </w:rPr>
        <w:t>Для снятия защитного кожуха при транспортировке или хранении машины, отведите фиксатор (2, рис. 1.1-1.4) и снимите фиксатор.</w:t>
      </w:r>
    </w:p>
    <w:p w:rsidR="003229D8" w:rsidRPr="00CA2DA3" w:rsidRDefault="005B3F01" w:rsidP="00CA2DA3">
      <w:pPr>
        <w:tabs>
          <w:tab w:val="left" w:pos="10585"/>
        </w:tabs>
        <w:ind w:left="1077" w:right="686"/>
        <w:jc w:val="both"/>
        <w:rPr>
          <w:rFonts w:ascii="Arial" w:hAnsi="Arial" w:cs="Arial"/>
          <w:sz w:val="20"/>
          <w:szCs w:val="20"/>
        </w:rPr>
      </w:pPr>
      <w:r w:rsidRPr="00D20003">
        <w:rPr>
          <w:rFonts w:ascii="Arial" w:hAnsi="Arial" w:cs="Arial"/>
          <w:sz w:val="20"/>
          <w:szCs w:val="20"/>
        </w:rPr>
        <w:t xml:space="preserve">ЗАПРЕЩЕНО! </w:t>
      </w:r>
      <w:r w:rsidR="003229D8" w:rsidRPr="00D20003">
        <w:rPr>
          <w:rFonts w:ascii="Arial" w:hAnsi="Arial" w:cs="Arial"/>
          <w:sz w:val="20"/>
          <w:szCs w:val="20"/>
        </w:rPr>
        <w:t>Работа шлифовальной машиной без защитного кожуха ЗАПРЕЩЕНА.</w:t>
      </w:r>
    </w:p>
    <w:p w:rsidR="005B3F01" w:rsidRDefault="005B3F01" w:rsidP="00CA2DA3">
      <w:pPr>
        <w:tabs>
          <w:tab w:val="left" w:pos="10585"/>
        </w:tabs>
        <w:ind w:left="1077" w:right="686"/>
        <w:jc w:val="both"/>
        <w:rPr>
          <w:rFonts w:ascii="Arial" w:hAnsi="Arial" w:cs="Arial"/>
          <w:sz w:val="20"/>
          <w:szCs w:val="20"/>
        </w:rPr>
      </w:pPr>
      <w:bookmarkStart w:id="71" w:name="_Toc519687079"/>
    </w:p>
    <w:p w:rsidR="003229D8" w:rsidRDefault="003229D8" w:rsidP="00CA2DA3">
      <w:pPr>
        <w:tabs>
          <w:tab w:val="left" w:pos="10585"/>
        </w:tabs>
        <w:ind w:left="1077" w:right="686"/>
        <w:jc w:val="both"/>
        <w:rPr>
          <w:rFonts w:ascii="Arial" w:hAnsi="Arial" w:cs="Arial"/>
          <w:b/>
          <w:sz w:val="20"/>
          <w:szCs w:val="20"/>
        </w:rPr>
      </w:pPr>
      <w:bookmarkStart w:id="72" w:name="_Toc519687083"/>
      <w:bookmarkEnd w:id="71"/>
      <w:r w:rsidRPr="005B3F01">
        <w:rPr>
          <w:rFonts w:ascii="Arial" w:hAnsi="Arial" w:cs="Arial"/>
          <w:b/>
          <w:sz w:val="20"/>
          <w:szCs w:val="20"/>
        </w:rPr>
        <w:t>Установка отрезного или шлифовального диска.</w:t>
      </w:r>
      <w:bookmarkEnd w:id="72"/>
    </w:p>
    <w:p w:rsidR="00DB1155" w:rsidRDefault="00DB1155" w:rsidP="00CA2DA3">
      <w:pPr>
        <w:tabs>
          <w:tab w:val="left" w:pos="10585"/>
        </w:tabs>
        <w:ind w:left="1077" w:right="686"/>
        <w:jc w:val="both"/>
        <w:rPr>
          <w:rFonts w:ascii="Arial" w:hAnsi="Arial" w:cs="Arial"/>
          <w:b/>
          <w:sz w:val="20"/>
          <w:szCs w:val="20"/>
        </w:rPr>
      </w:pPr>
    </w:p>
    <w:p w:rsidR="00DB1155" w:rsidRPr="00CA2DA3" w:rsidRDefault="00DB1155" w:rsidP="00DB1155">
      <w:pPr>
        <w:tabs>
          <w:tab w:val="left" w:pos="10585"/>
        </w:tabs>
        <w:ind w:left="1077" w:right="686"/>
        <w:jc w:val="both"/>
        <w:rPr>
          <w:rFonts w:ascii="Arial" w:hAnsi="Arial" w:cs="Arial"/>
          <w:sz w:val="20"/>
          <w:szCs w:val="20"/>
        </w:rPr>
      </w:pPr>
      <w:r w:rsidRPr="00690677">
        <w:rPr>
          <w:rFonts w:ascii="Arial" w:hAnsi="Arial" w:cs="Arial"/>
          <w:b/>
          <w:sz w:val="20"/>
          <w:szCs w:val="20"/>
        </w:rPr>
        <w:t>ВНИМАНИЕ!</w:t>
      </w:r>
      <w:r>
        <w:rPr>
          <w:rFonts w:ascii="Arial" w:hAnsi="Arial" w:cs="Arial"/>
          <w:sz w:val="20"/>
          <w:szCs w:val="20"/>
        </w:rPr>
        <w:t xml:space="preserve"> </w:t>
      </w:r>
      <w:r w:rsidRPr="00CA2DA3">
        <w:rPr>
          <w:rFonts w:ascii="Arial" w:hAnsi="Arial" w:cs="Arial"/>
          <w:sz w:val="20"/>
          <w:szCs w:val="20"/>
        </w:rPr>
        <w:t>Устанавливайте только подходящие по размеру шлифовальные и отрезные диски.</w:t>
      </w:r>
      <w:r>
        <w:rPr>
          <w:rFonts w:ascii="Arial" w:hAnsi="Arial" w:cs="Arial"/>
          <w:sz w:val="20"/>
          <w:szCs w:val="20"/>
        </w:rPr>
        <w:t xml:space="preserve"> </w:t>
      </w:r>
      <w:r w:rsidRPr="00CA2DA3">
        <w:rPr>
          <w:rFonts w:ascii="Arial" w:hAnsi="Arial" w:cs="Arial"/>
          <w:sz w:val="20"/>
          <w:szCs w:val="20"/>
        </w:rPr>
        <w:t>Устанавливайте только армированные шлифовальные круги.</w:t>
      </w:r>
      <w:r>
        <w:rPr>
          <w:rFonts w:ascii="Arial" w:hAnsi="Arial" w:cs="Arial"/>
          <w:sz w:val="20"/>
          <w:szCs w:val="20"/>
        </w:rPr>
        <w:t xml:space="preserve"> </w:t>
      </w:r>
      <w:r w:rsidRPr="00CA2DA3">
        <w:rPr>
          <w:rFonts w:ascii="Arial" w:hAnsi="Arial" w:cs="Arial"/>
          <w:sz w:val="20"/>
          <w:szCs w:val="20"/>
        </w:rPr>
        <w:t>Шлифовальный или отрезной круг не должен касаться защитного кожуха.</w:t>
      </w:r>
    </w:p>
    <w:p w:rsidR="00DB1155" w:rsidRPr="005B3F01" w:rsidRDefault="00DB1155" w:rsidP="00CA2DA3">
      <w:pPr>
        <w:tabs>
          <w:tab w:val="left" w:pos="10585"/>
        </w:tabs>
        <w:ind w:left="1077" w:right="686"/>
        <w:jc w:val="both"/>
        <w:rPr>
          <w:rFonts w:ascii="Arial" w:hAnsi="Arial" w:cs="Arial"/>
          <w:b/>
          <w:sz w:val="20"/>
          <w:szCs w:val="20"/>
        </w:rPr>
      </w:pPr>
    </w:p>
    <w:p w:rsidR="003229D8" w:rsidRPr="00CA2DA3" w:rsidRDefault="003229D8" w:rsidP="00CA2DA3">
      <w:pPr>
        <w:tabs>
          <w:tab w:val="left" w:pos="10585"/>
        </w:tabs>
        <w:ind w:left="1077" w:right="686"/>
        <w:jc w:val="both"/>
        <w:rPr>
          <w:rFonts w:ascii="Arial" w:hAnsi="Arial" w:cs="Arial"/>
          <w:sz w:val="20"/>
          <w:szCs w:val="20"/>
        </w:rPr>
      </w:pPr>
      <w:r w:rsidRPr="00CA2DA3">
        <w:rPr>
          <w:rFonts w:ascii="Arial" w:hAnsi="Arial" w:cs="Arial"/>
          <w:noProof/>
          <w:sz w:val="20"/>
          <w:szCs w:val="20"/>
          <w:lang w:bidi="ar-SA"/>
        </w:rPr>
        <w:drawing>
          <wp:inline distT="0" distB="0" distL="0" distR="0">
            <wp:extent cx="1404620" cy="1526084"/>
            <wp:effectExtent l="0" t="0" r="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srcRect/>
                    <a:stretch>
                      <a:fillRect/>
                    </a:stretch>
                  </pic:blipFill>
                  <pic:spPr bwMode="auto">
                    <a:xfrm>
                      <a:off x="0" y="0"/>
                      <a:ext cx="1414568" cy="1536892"/>
                    </a:xfrm>
                    <a:prstGeom prst="rect">
                      <a:avLst/>
                    </a:prstGeom>
                    <a:noFill/>
                    <a:ln w="9525">
                      <a:noFill/>
                      <a:miter lim="800000"/>
                      <a:headEnd/>
                      <a:tailEnd/>
                    </a:ln>
                  </pic:spPr>
                </pic:pic>
              </a:graphicData>
            </a:graphic>
          </wp:inline>
        </w:drawing>
      </w:r>
    </w:p>
    <w:p w:rsidR="003229D8" w:rsidRPr="009E7F15" w:rsidRDefault="003229D8" w:rsidP="00CA2DA3">
      <w:pPr>
        <w:tabs>
          <w:tab w:val="left" w:pos="10585"/>
        </w:tabs>
        <w:ind w:left="1077" w:right="686"/>
        <w:jc w:val="both"/>
        <w:rPr>
          <w:rFonts w:ascii="Arial" w:eastAsiaTheme="minorEastAsia" w:hAnsi="Arial" w:cs="Arial"/>
          <w:sz w:val="20"/>
          <w:szCs w:val="20"/>
          <w:lang w:eastAsia="zh-CN"/>
        </w:rPr>
      </w:pPr>
      <w:r w:rsidRPr="00CA2DA3">
        <w:rPr>
          <w:rFonts w:ascii="Arial" w:hAnsi="Arial" w:cs="Arial"/>
          <w:sz w:val="20"/>
          <w:szCs w:val="20"/>
        </w:rPr>
        <w:t>Рис. 4. Установка диска</w:t>
      </w:r>
      <w:r w:rsidR="005B3F01">
        <w:rPr>
          <w:rFonts w:ascii="Arial" w:hAnsi="Arial" w:cs="Arial"/>
          <w:sz w:val="20"/>
          <w:szCs w:val="20"/>
        </w:rPr>
        <w:t>.</w:t>
      </w:r>
    </w:p>
    <w:p w:rsidR="003229D8" w:rsidRPr="00DB1155" w:rsidRDefault="003229D8" w:rsidP="00D72A31">
      <w:pPr>
        <w:pStyle w:val="a5"/>
        <w:numPr>
          <w:ilvl w:val="0"/>
          <w:numId w:val="1"/>
        </w:numPr>
        <w:tabs>
          <w:tab w:val="left" w:pos="10585"/>
        </w:tabs>
        <w:ind w:right="686"/>
        <w:jc w:val="both"/>
        <w:rPr>
          <w:rFonts w:ascii="Arial" w:hAnsi="Arial" w:cs="Arial"/>
          <w:sz w:val="20"/>
          <w:szCs w:val="20"/>
        </w:rPr>
      </w:pPr>
      <w:r w:rsidRPr="00DB1155">
        <w:rPr>
          <w:rFonts w:ascii="Arial" w:hAnsi="Arial" w:cs="Arial"/>
          <w:sz w:val="20"/>
          <w:szCs w:val="20"/>
        </w:rPr>
        <w:t xml:space="preserve">Нажмите на кнопку блокировки шпинделя (1, рис. 4), удерживайте ее и поворачивайте шпиндель рукой до фиксации. </w:t>
      </w:r>
    </w:p>
    <w:p w:rsidR="003229D8" w:rsidRPr="005B3F01" w:rsidRDefault="003229D8" w:rsidP="00D72A31">
      <w:pPr>
        <w:pStyle w:val="a5"/>
        <w:numPr>
          <w:ilvl w:val="0"/>
          <w:numId w:val="1"/>
        </w:numPr>
        <w:tabs>
          <w:tab w:val="left" w:pos="10585"/>
        </w:tabs>
        <w:ind w:right="686"/>
        <w:jc w:val="both"/>
        <w:rPr>
          <w:rFonts w:ascii="Arial" w:hAnsi="Arial" w:cs="Arial"/>
          <w:sz w:val="20"/>
          <w:szCs w:val="20"/>
        </w:rPr>
      </w:pPr>
      <w:r w:rsidRPr="005B3F01">
        <w:rPr>
          <w:rFonts w:ascii="Arial" w:hAnsi="Arial" w:cs="Arial"/>
          <w:sz w:val="20"/>
          <w:szCs w:val="20"/>
        </w:rPr>
        <w:t>При помощи ключа (3, рис. 4) снимите внешний фланец (2, рис. 4) со шпинделя (5, рис. 4).</w:t>
      </w:r>
    </w:p>
    <w:p w:rsidR="003229D8" w:rsidRPr="005B3F01" w:rsidRDefault="003229D8" w:rsidP="00D72A31">
      <w:pPr>
        <w:pStyle w:val="a5"/>
        <w:numPr>
          <w:ilvl w:val="0"/>
          <w:numId w:val="1"/>
        </w:numPr>
        <w:tabs>
          <w:tab w:val="left" w:pos="10585"/>
        </w:tabs>
        <w:ind w:right="686"/>
        <w:jc w:val="both"/>
        <w:rPr>
          <w:rFonts w:ascii="Arial" w:hAnsi="Arial" w:cs="Arial"/>
          <w:sz w:val="20"/>
          <w:szCs w:val="20"/>
        </w:rPr>
      </w:pPr>
      <w:r w:rsidRPr="005B3F01">
        <w:rPr>
          <w:rFonts w:ascii="Arial" w:hAnsi="Arial" w:cs="Arial"/>
          <w:sz w:val="20"/>
          <w:szCs w:val="20"/>
        </w:rPr>
        <w:t>Установите шлифовальный или отрезной диск (6, рис. 4) на внутренний фланец (4, рис. 4).</w:t>
      </w:r>
    </w:p>
    <w:p w:rsidR="003229D8" w:rsidRPr="005B3F01" w:rsidRDefault="003229D8" w:rsidP="00D72A31">
      <w:pPr>
        <w:pStyle w:val="a5"/>
        <w:numPr>
          <w:ilvl w:val="0"/>
          <w:numId w:val="1"/>
        </w:numPr>
        <w:tabs>
          <w:tab w:val="left" w:pos="10585"/>
        </w:tabs>
        <w:ind w:right="686"/>
        <w:jc w:val="both"/>
        <w:rPr>
          <w:rFonts w:ascii="Arial" w:hAnsi="Arial" w:cs="Arial"/>
          <w:sz w:val="20"/>
          <w:szCs w:val="20"/>
        </w:rPr>
      </w:pPr>
      <w:r w:rsidRPr="005B3F01">
        <w:rPr>
          <w:rFonts w:ascii="Arial" w:hAnsi="Arial" w:cs="Arial"/>
          <w:sz w:val="20"/>
          <w:szCs w:val="20"/>
        </w:rPr>
        <w:t>Установите внешний фланец (2, рис. 4) на шлифовальный или отрезной диск (6, рис. 4)</w:t>
      </w:r>
    </w:p>
    <w:p w:rsidR="003229D8" w:rsidRPr="005B3F01" w:rsidRDefault="003229D8" w:rsidP="00D72A31">
      <w:pPr>
        <w:pStyle w:val="a5"/>
        <w:numPr>
          <w:ilvl w:val="0"/>
          <w:numId w:val="1"/>
        </w:numPr>
        <w:tabs>
          <w:tab w:val="left" w:pos="10585"/>
        </w:tabs>
        <w:ind w:right="686"/>
        <w:jc w:val="both"/>
        <w:rPr>
          <w:rFonts w:ascii="Arial" w:hAnsi="Arial" w:cs="Arial"/>
          <w:sz w:val="20"/>
          <w:szCs w:val="20"/>
        </w:rPr>
      </w:pPr>
      <w:r w:rsidRPr="005B3F01">
        <w:rPr>
          <w:rFonts w:ascii="Arial" w:hAnsi="Arial" w:cs="Arial"/>
          <w:sz w:val="20"/>
          <w:szCs w:val="20"/>
        </w:rPr>
        <w:t>Затяните внешний фланец (2, рис. 4) при помощи ключа (3, рис. 4)</w:t>
      </w:r>
    </w:p>
    <w:p w:rsidR="003229D8" w:rsidRPr="005B3F01" w:rsidRDefault="003229D8" w:rsidP="00D72A31">
      <w:pPr>
        <w:pStyle w:val="a5"/>
        <w:numPr>
          <w:ilvl w:val="0"/>
          <w:numId w:val="1"/>
        </w:numPr>
        <w:tabs>
          <w:tab w:val="left" w:pos="10585"/>
        </w:tabs>
        <w:ind w:right="686"/>
        <w:jc w:val="both"/>
        <w:rPr>
          <w:rFonts w:ascii="Arial" w:hAnsi="Arial" w:cs="Arial"/>
          <w:sz w:val="20"/>
          <w:szCs w:val="20"/>
        </w:rPr>
      </w:pPr>
      <w:r w:rsidRPr="005B3F01">
        <w:rPr>
          <w:rFonts w:ascii="Arial" w:hAnsi="Arial" w:cs="Arial"/>
          <w:sz w:val="20"/>
          <w:szCs w:val="20"/>
        </w:rPr>
        <w:t>Отпустите кнопку блокировки шпинделя (1, рис. 4).</w:t>
      </w:r>
    </w:p>
    <w:p w:rsidR="00A16307" w:rsidRDefault="00A16307" w:rsidP="00CA2DA3">
      <w:pPr>
        <w:tabs>
          <w:tab w:val="left" w:pos="10585"/>
        </w:tabs>
        <w:ind w:left="1077" w:right="686"/>
        <w:jc w:val="both"/>
        <w:rPr>
          <w:rFonts w:ascii="Arial" w:hAnsi="Arial" w:cs="Arial"/>
          <w:b/>
          <w:sz w:val="20"/>
          <w:szCs w:val="20"/>
        </w:rPr>
      </w:pPr>
      <w:bookmarkStart w:id="73" w:name="_Toc519687084"/>
    </w:p>
    <w:p w:rsidR="003229D8" w:rsidRDefault="003229D8" w:rsidP="00CA2DA3">
      <w:pPr>
        <w:tabs>
          <w:tab w:val="left" w:pos="10585"/>
        </w:tabs>
        <w:ind w:left="1077" w:right="686"/>
        <w:jc w:val="both"/>
        <w:rPr>
          <w:rFonts w:ascii="Arial" w:hAnsi="Arial" w:cs="Arial"/>
          <w:b/>
          <w:sz w:val="20"/>
          <w:szCs w:val="20"/>
        </w:rPr>
      </w:pPr>
      <w:r w:rsidRPr="006949C9">
        <w:rPr>
          <w:rFonts w:ascii="Arial" w:hAnsi="Arial" w:cs="Arial"/>
          <w:b/>
          <w:sz w:val="20"/>
          <w:szCs w:val="20"/>
        </w:rPr>
        <w:t>Установка рукоятки.</w:t>
      </w:r>
      <w:bookmarkEnd w:id="73"/>
    </w:p>
    <w:p w:rsidR="00DB1155" w:rsidRPr="006949C9" w:rsidRDefault="00DB1155" w:rsidP="00CA2DA3">
      <w:pPr>
        <w:tabs>
          <w:tab w:val="left" w:pos="10585"/>
        </w:tabs>
        <w:ind w:left="1077" w:right="686"/>
        <w:jc w:val="both"/>
        <w:rPr>
          <w:rFonts w:ascii="Arial" w:hAnsi="Arial" w:cs="Arial"/>
          <w:b/>
          <w:sz w:val="20"/>
          <w:szCs w:val="20"/>
        </w:rPr>
      </w:pPr>
    </w:p>
    <w:p w:rsidR="003229D8" w:rsidRPr="00CA2DA3" w:rsidRDefault="003229D8" w:rsidP="00CA2DA3">
      <w:pPr>
        <w:tabs>
          <w:tab w:val="left" w:pos="10585"/>
        </w:tabs>
        <w:ind w:left="1077" w:right="686"/>
        <w:jc w:val="both"/>
        <w:rPr>
          <w:rFonts w:ascii="Arial" w:hAnsi="Arial" w:cs="Arial"/>
          <w:sz w:val="20"/>
          <w:szCs w:val="20"/>
        </w:rPr>
      </w:pPr>
      <w:r w:rsidRPr="00CA2DA3">
        <w:rPr>
          <w:rFonts w:ascii="Arial" w:hAnsi="Arial" w:cs="Arial"/>
          <w:sz w:val="20"/>
          <w:szCs w:val="20"/>
        </w:rPr>
        <w:t xml:space="preserve">Рукоятку можно </w:t>
      </w:r>
      <w:r w:rsidR="006949C9" w:rsidRPr="00CA2DA3">
        <w:rPr>
          <w:rFonts w:ascii="Arial" w:hAnsi="Arial" w:cs="Arial"/>
          <w:sz w:val="20"/>
          <w:szCs w:val="20"/>
        </w:rPr>
        <w:t>установить,</w:t>
      </w:r>
      <w:r w:rsidRPr="00CA2DA3">
        <w:rPr>
          <w:rFonts w:ascii="Arial" w:hAnsi="Arial" w:cs="Arial"/>
          <w:sz w:val="20"/>
          <w:szCs w:val="20"/>
        </w:rPr>
        <w:t xml:space="preserve"> как справа, так и слева от редуктора. Для установки ввинтите и затяните ее в посадочном месте с удобной стороны.</w:t>
      </w:r>
      <w:r w:rsidR="00D20003">
        <w:rPr>
          <w:rFonts w:ascii="Arial" w:hAnsi="Arial" w:cs="Arial"/>
          <w:sz w:val="20"/>
          <w:szCs w:val="20"/>
        </w:rPr>
        <w:t xml:space="preserve"> </w:t>
      </w:r>
      <w:r w:rsidRPr="00CA2DA3">
        <w:rPr>
          <w:rFonts w:ascii="Arial" w:hAnsi="Arial" w:cs="Arial"/>
          <w:sz w:val="20"/>
          <w:szCs w:val="20"/>
        </w:rPr>
        <w:t>Для модели возможна установка боковой рукоятки сверху.</w:t>
      </w:r>
    </w:p>
    <w:p w:rsidR="006949C9" w:rsidRDefault="006949C9" w:rsidP="00A659BE">
      <w:pPr>
        <w:tabs>
          <w:tab w:val="left" w:pos="10585"/>
        </w:tabs>
        <w:ind w:left="720" w:right="686"/>
        <w:jc w:val="both"/>
        <w:rPr>
          <w:rFonts w:ascii="Arial" w:eastAsia="Arial Narrow" w:hAnsi="Arial" w:cs="Arial"/>
          <w:b/>
          <w:color w:val="808080" w:themeColor="background1" w:themeShade="80"/>
          <w:sz w:val="24"/>
          <w:szCs w:val="24"/>
        </w:rPr>
      </w:pPr>
      <w:bookmarkStart w:id="74" w:name="_6s2xz23pt7a3" w:colFirst="0" w:colLast="0"/>
      <w:bookmarkEnd w:id="74"/>
    </w:p>
    <w:p w:rsidR="00DB1155" w:rsidRDefault="00403AC4" w:rsidP="00A659BE">
      <w:pPr>
        <w:tabs>
          <w:tab w:val="left" w:pos="10585"/>
        </w:tabs>
        <w:ind w:left="720" w:right="686"/>
        <w:jc w:val="both"/>
        <w:rPr>
          <w:rFonts w:ascii="Arial" w:eastAsia="Arial Narrow" w:hAnsi="Arial" w:cs="Arial"/>
          <w:b/>
          <w:color w:val="808080" w:themeColor="background1" w:themeShade="80"/>
          <w:sz w:val="24"/>
          <w:szCs w:val="24"/>
        </w:rPr>
      </w:pPr>
      <w:r>
        <w:rPr>
          <w:rFonts w:ascii="Arial" w:hAnsi="Arial" w:cs="Arial"/>
          <w:noProof/>
          <w:sz w:val="20"/>
          <w:szCs w:val="20"/>
          <w:lang w:bidi="ar-SA"/>
        </w:rPr>
        <w:drawing>
          <wp:anchor distT="0" distB="0" distL="114300" distR="114300" simplePos="0" relativeHeight="251875840" behindDoc="0" locked="0" layoutInCell="1" allowOverlap="1" wp14:anchorId="1C625E0A" wp14:editId="04BE5C8F">
            <wp:simplePos x="0" y="0"/>
            <wp:positionH relativeFrom="margin">
              <wp:posOffset>2295728</wp:posOffset>
            </wp:positionH>
            <wp:positionV relativeFrom="paragraph">
              <wp:posOffset>9890</wp:posOffset>
            </wp:positionV>
            <wp:extent cx="2333625" cy="609600"/>
            <wp:effectExtent l="0" t="0" r="9525" b="0"/>
            <wp:wrapSquare wrapText="bothSides"/>
            <wp:docPr id="28" name="图片 8" descr="C:\Documents and Settings\Zhongll\桌面\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C:\Documents and Settings\Zhongll\桌面\未标题-1.jpg"/>
                    <pic:cNvPicPr>
                      <a:picLocks noChangeAspect="1" noChangeArrowheads="1"/>
                    </pic:cNvPicPr>
                  </pic:nvPicPr>
                  <pic:blipFill>
                    <a:blip r:embed="rId30"/>
                    <a:srcRect/>
                    <a:stretch>
                      <a:fillRect/>
                    </a:stretch>
                  </pic:blipFill>
                  <pic:spPr bwMode="auto">
                    <a:xfrm>
                      <a:off x="0" y="0"/>
                      <a:ext cx="2333625" cy="609600"/>
                    </a:xfrm>
                    <a:prstGeom prst="rect">
                      <a:avLst/>
                    </a:prstGeom>
                    <a:noFill/>
                    <a:ln w="9525">
                      <a:noFill/>
                      <a:miter lim="800000"/>
                      <a:headEnd/>
                      <a:tailEnd/>
                    </a:ln>
                  </pic:spPr>
                </pic:pic>
              </a:graphicData>
            </a:graphic>
          </wp:anchor>
        </w:drawing>
      </w:r>
    </w:p>
    <w:p w:rsidR="00DB1155" w:rsidRDefault="00DB1155" w:rsidP="00A659BE">
      <w:pPr>
        <w:tabs>
          <w:tab w:val="left" w:pos="10585"/>
        </w:tabs>
        <w:ind w:left="720" w:right="686"/>
        <w:jc w:val="both"/>
        <w:rPr>
          <w:rFonts w:ascii="Arial" w:eastAsia="Arial Narrow" w:hAnsi="Arial" w:cs="Arial"/>
          <w:b/>
          <w:color w:val="808080" w:themeColor="background1" w:themeShade="80"/>
          <w:sz w:val="24"/>
          <w:szCs w:val="24"/>
        </w:rPr>
      </w:pPr>
    </w:p>
    <w:p w:rsidR="00403AC4" w:rsidRDefault="00403AC4" w:rsidP="00A659BE">
      <w:pPr>
        <w:tabs>
          <w:tab w:val="left" w:pos="10585"/>
        </w:tabs>
        <w:ind w:left="720" w:right="686"/>
        <w:jc w:val="both"/>
        <w:rPr>
          <w:rFonts w:ascii="Arial" w:eastAsia="Arial Narrow" w:hAnsi="Arial" w:cs="Arial"/>
          <w:b/>
          <w:color w:val="808080" w:themeColor="background1" w:themeShade="80"/>
          <w:sz w:val="24"/>
          <w:szCs w:val="24"/>
        </w:rPr>
      </w:pPr>
    </w:p>
    <w:p w:rsidR="00403AC4" w:rsidRDefault="00403AC4" w:rsidP="00A659BE">
      <w:pPr>
        <w:tabs>
          <w:tab w:val="left" w:pos="10585"/>
        </w:tabs>
        <w:ind w:left="720" w:right="686"/>
        <w:jc w:val="both"/>
        <w:rPr>
          <w:rFonts w:ascii="Arial" w:eastAsia="Arial Narrow" w:hAnsi="Arial" w:cs="Arial"/>
          <w:b/>
          <w:color w:val="808080" w:themeColor="background1" w:themeShade="80"/>
          <w:sz w:val="24"/>
          <w:szCs w:val="24"/>
        </w:rPr>
      </w:pPr>
    </w:p>
    <w:p w:rsidR="00403AC4" w:rsidRDefault="00403AC4" w:rsidP="00A659BE">
      <w:pPr>
        <w:tabs>
          <w:tab w:val="left" w:pos="10585"/>
        </w:tabs>
        <w:ind w:left="720" w:right="686"/>
        <w:jc w:val="both"/>
        <w:rPr>
          <w:rFonts w:ascii="Arial" w:eastAsia="Arial Narrow" w:hAnsi="Arial" w:cs="Arial"/>
          <w:b/>
          <w:color w:val="808080" w:themeColor="background1" w:themeShade="80"/>
          <w:sz w:val="24"/>
          <w:szCs w:val="24"/>
        </w:rPr>
      </w:pPr>
    </w:p>
    <w:p w:rsidR="00A659BE" w:rsidRPr="0065413B" w:rsidRDefault="00B33F6A" w:rsidP="00A659BE">
      <w:pPr>
        <w:tabs>
          <w:tab w:val="left" w:pos="10585"/>
        </w:tabs>
        <w:ind w:left="720" w:right="686"/>
        <w:jc w:val="both"/>
        <w:rPr>
          <w:rFonts w:ascii="Arial" w:eastAsia="Arial Narrow" w:hAnsi="Arial" w:cs="Arial"/>
          <w:b/>
          <w:color w:val="808080" w:themeColor="background1" w:themeShade="80"/>
          <w:sz w:val="24"/>
          <w:szCs w:val="24"/>
        </w:rPr>
      </w:pPr>
      <w:r>
        <w:rPr>
          <w:noProof/>
          <w:lang w:bidi="ar-SA"/>
        </w:rPr>
        <mc:AlternateContent>
          <mc:Choice Requires="wps">
            <w:drawing>
              <wp:anchor distT="0" distB="0" distL="114300" distR="114300" simplePos="0" relativeHeight="251846144" behindDoc="0" locked="0" layoutInCell="1" allowOverlap="1">
                <wp:simplePos x="0" y="0"/>
                <wp:positionH relativeFrom="column">
                  <wp:posOffset>4439285</wp:posOffset>
                </wp:positionH>
                <wp:positionV relativeFrom="paragraph">
                  <wp:posOffset>45720</wp:posOffset>
                </wp:positionV>
                <wp:extent cx="7324725" cy="0"/>
                <wp:effectExtent l="16510" t="21590" r="21590" b="16510"/>
                <wp:wrapNone/>
                <wp:docPr id="20"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7324725" cy="0"/>
                        </a:xfrm>
                        <a:prstGeom prst="line">
                          <a:avLst/>
                        </a:prstGeom>
                        <a:noFill/>
                        <a:ln w="28575">
                          <a:solidFill>
                            <a:srgbClr val="A6A6A6"/>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81C78BA" id="Прямая соединительная линия 123" o:spid="_x0000_s1026" style="position:absolute;flip:y;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55pt,3.6pt" to="926.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" strokecolor="#a6a6a6" strokeweight="2.25pt">
                <o:lock v:ext="edit" shapetype="f"/>
              </v:line>
            </w:pict>
          </mc:Fallback>
        </mc:AlternateContent>
      </w:r>
      <w:r w:rsidR="00A659BE" w:rsidRPr="0065413B">
        <w:rPr>
          <w:rFonts w:ascii="Arial" w:eastAsia="Arial Narrow" w:hAnsi="Arial" w:cs="Arial"/>
          <w:b/>
          <w:color w:val="808080" w:themeColor="background1" w:themeShade="80"/>
          <w:sz w:val="24"/>
          <w:szCs w:val="24"/>
        </w:rPr>
        <w:t>ТЕХНИЧЕСКОЕ ОБСЛУЖИВАНИЕ ОБОРУДОВАНИЯ.</w:t>
      </w:r>
      <w:r w:rsidR="00A659BE" w:rsidRPr="0065413B">
        <w:rPr>
          <w:rFonts w:ascii="Arial" w:hAnsi="Arial" w:cs="Arial"/>
          <w:b/>
          <w:noProof/>
          <w:sz w:val="24"/>
          <w:szCs w:val="24"/>
          <w:lang w:bidi="ar-SA"/>
        </w:rPr>
        <w:t xml:space="preserve"> </w:t>
      </w:r>
    </w:p>
    <w:p w:rsidR="00A659BE" w:rsidRDefault="00A659BE" w:rsidP="00A659BE">
      <w:pPr>
        <w:tabs>
          <w:tab w:val="left" w:pos="10585"/>
        </w:tabs>
        <w:ind w:left="1077" w:right="686"/>
        <w:jc w:val="both"/>
        <w:rPr>
          <w:rFonts w:ascii="Arial" w:hAnsi="Arial" w:cs="Arial"/>
          <w:b/>
          <w:sz w:val="20"/>
          <w:szCs w:val="20"/>
        </w:rPr>
      </w:pPr>
    </w:p>
    <w:p w:rsidR="00690677" w:rsidRPr="00690677" w:rsidRDefault="00690677" w:rsidP="00690677">
      <w:pPr>
        <w:shd w:val="clear" w:color="auto" w:fill="FFFFFF"/>
        <w:ind w:leftChars="578" w:left="1272" w:right="957" w:firstLineChars="1" w:firstLine="2"/>
        <w:jc w:val="both"/>
        <w:rPr>
          <w:rFonts w:ascii="Arial" w:hAnsi="Arial" w:cs="Arial"/>
          <w:sz w:val="20"/>
          <w:szCs w:val="20"/>
        </w:rPr>
      </w:pPr>
      <w:r w:rsidRPr="00690677">
        <w:rPr>
          <w:rFonts w:ascii="Arial" w:hAnsi="Arial" w:cs="Arial"/>
          <w:b/>
          <w:sz w:val="20"/>
          <w:szCs w:val="20"/>
        </w:rPr>
        <w:t>ВНИМАНИЕ!</w:t>
      </w:r>
      <w:r w:rsidRPr="00690677">
        <w:rPr>
          <w:rFonts w:ascii="Arial" w:hAnsi="Arial" w:cs="Arial"/>
          <w:sz w:val="20"/>
          <w:szCs w:val="20"/>
        </w:rPr>
        <w:t xml:space="preserve"> Перед началом любых работ по обслуживанию инструмента вытащить вилку из розетки.</w:t>
      </w:r>
    </w:p>
    <w:p w:rsidR="00690677" w:rsidRPr="00690677" w:rsidRDefault="00690677" w:rsidP="00690677">
      <w:pPr>
        <w:shd w:val="clear" w:color="auto" w:fill="FFFFFF"/>
        <w:ind w:leftChars="578" w:left="1272" w:right="957" w:firstLineChars="1" w:firstLine="2"/>
        <w:jc w:val="both"/>
        <w:rPr>
          <w:rFonts w:ascii="Arial" w:hAnsi="Arial" w:cs="Arial"/>
          <w:sz w:val="20"/>
          <w:szCs w:val="20"/>
          <w:lang w:eastAsia="zh-CN"/>
        </w:rPr>
      </w:pPr>
      <w:r w:rsidRPr="00690677">
        <w:rPr>
          <w:rFonts w:ascii="Arial" w:hAnsi="Arial" w:cs="Arial"/>
          <w:sz w:val="20"/>
          <w:szCs w:val="20"/>
        </w:rPr>
        <w:t xml:space="preserve">Предохраняйте инструмент от ударов и повышенной вибрации, а также попадания на корпусные детали масла и смазок. </w:t>
      </w:r>
    </w:p>
    <w:p w:rsidR="00690677" w:rsidRPr="00690677" w:rsidRDefault="00690677" w:rsidP="00690677">
      <w:pPr>
        <w:shd w:val="clear" w:color="auto" w:fill="FFFFFF"/>
        <w:ind w:leftChars="578" w:left="1272" w:right="957" w:firstLineChars="1" w:firstLine="2"/>
        <w:jc w:val="both"/>
        <w:rPr>
          <w:rFonts w:ascii="Arial" w:hAnsi="Arial" w:cs="Arial"/>
          <w:sz w:val="20"/>
          <w:szCs w:val="20"/>
          <w:lang w:eastAsia="zh-CN"/>
        </w:rPr>
      </w:pPr>
      <w:r w:rsidRPr="00690677">
        <w:rPr>
          <w:rFonts w:ascii="Arial" w:hAnsi="Arial" w:cs="Arial"/>
          <w:sz w:val="20"/>
          <w:szCs w:val="20"/>
        </w:rPr>
        <w:t>Периодически проверяйте крепеж. Если болты ослабли - затяните их немедленно, во избежание серьезного повреждения инструмента и получения травмы.</w:t>
      </w:r>
    </w:p>
    <w:p w:rsidR="00690677" w:rsidRPr="00690677" w:rsidRDefault="00690677" w:rsidP="00690677">
      <w:pPr>
        <w:shd w:val="clear" w:color="auto" w:fill="FFFFFF"/>
        <w:ind w:leftChars="578" w:left="1272" w:right="957" w:firstLineChars="1" w:firstLine="2"/>
        <w:jc w:val="both"/>
        <w:rPr>
          <w:rFonts w:ascii="Arial" w:hAnsi="Arial" w:cs="Arial"/>
          <w:sz w:val="20"/>
          <w:szCs w:val="20"/>
          <w:lang w:eastAsia="zh-CN"/>
        </w:rPr>
      </w:pPr>
      <w:r w:rsidRPr="00690677">
        <w:rPr>
          <w:rFonts w:ascii="Arial" w:hAnsi="Arial" w:cs="Arial"/>
          <w:sz w:val="20"/>
          <w:szCs w:val="20"/>
        </w:rPr>
        <w:t>Периодически проверяйте шнур электропитания. Если кабель поврежден - отремонтируйте в ближайшем авторизованном сервисном центре.</w:t>
      </w:r>
    </w:p>
    <w:p w:rsidR="00690677" w:rsidRPr="00690677" w:rsidRDefault="00690677" w:rsidP="00690677">
      <w:pPr>
        <w:shd w:val="clear" w:color="auto" w:fill="FFFFFF"/>
        <w:adjustRightInd w:val="0"/>
        <w:spacing w:before="7"/>
        <w:ind w:leftChars="578" w:left="1272" w:right="957" w:firstLineChars="1" w:firstLine="2"/>
        <w:jc w:val="both"/>
        <w:rPr>
          <w:rFonts w:ascii="Arial" w:hAnsi="Arial" w:cs="Arial"/>
          <w:color w:val="000000"/>
          <w:sz w:val="20"/>
          <w:szCs w:val="20"/>
        </w:rPr>
      </w:pPr>
      <w:r w:rsidRPr="00690677">
        <w:rPr>
          <w:rFonts w:ascii="Arial" w:hAnsi="Arial" w:cs="Arial"/>
          <w:sz w:val="20"/>
          <w:szCs w:val="20"/>
        </w:rPr>
        <w:t xml:space="preserve">Держите вентиляционные отверстия чистыми. Очищайте периодически все части инструмента от пыли и грязи. </w:t>
      </w:r>
      <w:r w:rsidRPr="00690677">
        <w:rPr>
          <w:rFonts w:ascii="Arial" w:hAnsi="Arial" w:cs="Arial"/>
          <w:color w:val="000000"/>
          <w:sz w:val="20"/>
          <w:szCs w:val="20"/>
        </w:rPr>
        <w:t>Использование некоторых средств для чистки как бензин, аммиак, и т.д. приводят к повреждению пластмассовые части.</w:t>
      </w:r>
    </w:p>
    <w:p w:rsidR="00690677" w:rsidRPr="00690677" w:rsidRDefault="00690677" w:rsidP="00690677">
      <w:pPr>
        <w:shd w:val="clear" w:color="auto" w:fill="FFFFFF"/>
        <w:adjustRightInd w:val="0"/>
        <w:spacing w:before="14"/>
        <w:ind w:leftChars="578" w:left="1272" w:right="957" w:firstLineChars="1" w:firstLine="2"/>
        <w:jc w:val="both"/>
        <w:rPr>
          <w:rFonts w:ascii="Arial" w:hAnsi="Arial" w:cs="Arial"/>
          <w:color w:val="000000"/>
          <w:sz w:val="20"/>
          <w:szCs w:val="20"/>
        </w:rPr>
      </w:pPr>
      <w:r w:rsidRPr="00690677">
        <w:rPr>
          <w:rFonts w:ascii="Arial" w:hAnsi="Arial" w:cs="Arial"/>
          <w:color w:val="000000"/>
          <w:sz w:val="20"/>
          <w:szCs w:val="20"/>
        </w:rPr>
        <w:t>Ремонт Вашего электроинструмента поручайте только квалифицированному персоналу и только с применением оригинальных запасных частей. При износе угольных щеток инструмент автоматически отключается. Выполните замену угольных щеток.</w:t>
      </w:r>
    </w:p>
    <w:p w:rsidR="00690677" w:rsidRPr="00690677" w:rsidRDefault="00690677" w:rsidP="00690677">
      <w:pPr>
        <w:shd w:val="clear" w:color="auto" w:fill="FFFFFF"/>
        <w:adjustRightInd w:val="0"/>
        <w:spacing w:before="14"/>
        <w:ind w:leftChars="578" w:left="1272" w:right="957" w:firstLineChars="1" w:firstLine="2"/>
        <w:jc w:val="both"/>
        <w:rPr>
          <w:rFonts w:ascii="Arial" w:hAnsi="Arial" w:cs="Arial"/>
          <w:color w:val="000000"/>
          <w:sz w:val="20"/>
          <w:szCs w:val="20"/>
        </w:rPr>
      </w:pPr>
      <w:r w:rsidRPr="00690677">
        <w:rPr>
          <w:rFonts w:ascii="Arial" w:hAnsi="Arial" w:cs="Arial"/>
          <w:color w:val="000000"/>
          <w:sz w:val="20"/>
          <w:szCs w:val="20"/>
        </w:rPr>
        <w:t xml:space="preserve">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может стать причиной поломки инструмента и травм. </w:t>
      </w:r>
    </w:p>
    <w:p w:rsidR="00A16307" w:rsidRDefault="00A16307" w:rsidP="00A16307">
      <w:pPr>
        <w:ind w:left="720"/>
        <w:jc w:val="both"/>
        <w:rPr>
          <w:rFonts w:ascii="Arial" w:hAnsi="Arial" w:cs="Arial"/>
          <w:b/>
          <w:sz w:val="20"/>
          <w:szCs w:val="20"/>
        </w:rPr>
      </w:pPr>
    </w:p>
    <w:p w:rsidR="00403AC4" w:rsidRDefault="00403AC4" w:rsidP="00A16307">
      <w:pPr>
        <w:ind w:left="720"/>
        <w:jc w:val="center"/>
        <w:rPr>
          <w:rFonts w:ascii="Arial" w:hAnsi="Arial" w:cs="Arial"/>
          <w:b/>
          <w:sz w:val="20"/>
          <w:szCs w:val="20"/>
        </w:rPr>
      </w:pPr>
    </w:p>
    <w:p w:rsidR="00D72A31" w:rsidRDefault="00A16307" w:rsidP="00A16307">
      <w:pPr>
        <w:ind w:left="720"/>
        <w:jc w:val="center"/>
        <w:rPr>
          <w:rFonts w:ascii="Arial" w:hAnsi="Arial" w:cs="Arial"/>
          <w:b/>
          <w:sz w:val="20"/>
          <w:szCs w:val="20"/>
        </w:rPr>
      </w:pPr>
      <w:r w:rsidRPr="00CE0BCB">
        <w:rPr>
          <w:rFonts w:ascii="Arial" w:hAnsi="Arial" w:cs="Arial"/>
          <w:b/>
          <w:sz w:val="20"/>
          <w:szCs w:val="20"/>
        </w:rPr>
        <w:t>Возможные неисправности и действия по их устранению.</w:t>
      </w:r>
    </w:p>
    <w:tbl>
      <w:tblPr>
        <w:tblpPr w:leftFromText="180" w:rightFromText="180" w:vertAnchor="text" w:horzAnchor="margin" w:tblpXSpec="center" w:tblpY="885"/>
        <w:tblW w:w="10740" w:type="dxa"/>
        <w:tblLook w:val="04A0" w:firstRow="1" w:lastRow="0" w:firstColumn="1" w:lastColumn="0" w:noHBand="0" w:noVBand="1"/>
      </w:tblPr>
      <w:tblGrid>
        <w:gridCol w:w="2518"/>
        <w:gridCol w:w="4111"/>
        <w:gridCol w:w="4111"/>
      </w:tblGrid>
      <w:tr w:rsidR="00A16307" w:rsidRPr="00CB7403" w:rsidTr="00A16307">
        <w:trPr>
          <w:trHeight w:val="699"/>
        </w:trPr>
        <w:tc>
          <w:tcPr>
            <w:tcW w:w="2518" w:type="dxa"/>
            <w:tcBorders>
              <w:top w:val="single" w:sz="4" w:space="0" w:color="auto"/>
              <w:left w:val="single" w:sz="4" w:space="0" w:color="auto"/>
              <w:bottom w:val="single" w:sz="4" w:space="0" w:color="auto"/>
              <w:right w:val="single" w:sz="4" w:space="0" w:color="auto"/>
            </w:tcBorders>
            <w:shd w:val="clear" w:color="auto" w:fill="FBE4D5"/>
            <w:vAlign w:val="bottom"/>
            <w:hideMark/>
          </w:tcPr>
          <w:p w:rsidR="00A16307" w:rsidRPr="00115B13" w:rsidRDefault="00A16307" w:rsidP="00A16307">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НЕИСПРАВНОСТЬ</w:t>
            </w:r>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A16307" w:rsidRPr="00115B13" w:rsidRDefault="00A16307" w:rsidP="00A16307">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 xml:space="preserve"> ПРИЧИНА</w:t>
            </w:r>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A16307" w:rsidRPr="00115B13" w:rsidRDefault="00A16307" w:rsidP="00A16307">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ДЕЙСТВИЯ ПО УСТРАНЕНИЮ</w:t>
            </w:r>
          </w:p>
        </w:tc>
      </w:tr>
      <w:tr w:rsidR="00A16307" w:rsidRPr="00CB7403" w:rsidTr="00A16307">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A16307" w:rsidRPr="00115B13" w:rsidRDefault="00A16307" w:rsidP="00A16307">
            <w:pPr>
              <w:rPr>
                <w:rFonts w:ascii="Arial" w:eastAsia="Times New Roman" w:hAnsi="Arial" w:cs="Arial"/>
                <w:color w:val="000000"/>
                <w:sz w:val="20"/>
                <w:szCs w:val="20"/>
              </w:rPr>
            </w:pPr>
            <w:r w:rsidRPr="00115B13">
              <w:rPr>
                <w:rFonts w:ascii="Arial" w:eastAsia="Times New Roman" w:hAnsi="Arial" w:cs="Arial"/>
                <w:color w:val="000000"/>
                <w:sz w:val="20"/>
                <w:szCs w:val="20"/>
              </w:rPr>
              <w:t xml:space="preserve"> Двигатель не включается</w:t>
            </w:r>
          </w:p>
        </w:tc>
        <w:tc>
          <w:tcPr>
            <w:tcW w:w="4111" w:type="dxa"/>
            <w:tcBorders>
              <w:top w:val="nil"/>
              <w:left w:val="nil"/>
              <w:bottom w:val="single" w:sz="4" w:space="0" w:color="auto"/>
              <w:right w:val="single" w:sz="4" w:space="0" w:color="auto"/>
            </w:tcBorders>
            <w:shd w:val="clear" w:color="auto" w:fill="auto"/>
            <w:vAlign w:val="center"/>
            <w:hideMark/>
          </w:tcPr>
          <w:p w:rsidR="00A16307" w:rsidRPr="00115B13" w:rsidRDefault="00A16307" w:rsidP="00A16307">
            <w:pPr>
              <w:rPr>
                <w:rFonts w:ascii="Arial" w:eastAsia="Times New Roman" w:hAnsi="Arial" w:cs="Arial"/>
                <w:color w:val="000000"/>
                <w:sz w:val="20"/>
                <w:szCs w:val="20"/>
              </w:rPr>
            </w:pPr>
            <w:r w:rsidRPr="00115B13">
              <w:rPr>
                <w:rFonts w:ascii="Arial" w:eastAsia="Times New Roman" w:hAnsi="Arial" w:cs="Arial"/>
                <w:color w:val="000000"/>
                <w:sz w:val="20"/>
                <w:szCs w:val="20"/>
              </w:rPr>
              <w:t>Нет напряжения в сети питания.</w:t>
            </w:r>
          </w:p>
        </w:tc>
        <w:tc>
          <w:tcPr>
            <w:tcW w:w="4111" w:type="dxa"/>
            <w:tcBorders>
              <w:top w:val="nil"/>
              <w:left w:val="nil"/>
              <w:bottom w:val="single" w:sz="4" w:space="0" w:color="auto"/>
              <w:right w:val="single" w:sz="4" w:space="0" w:color="auto"/>
            </w:tcBorders>
            <w:shd w:val="clear" w:color="auto" w:fill="auto"/>
            <w:vAlign w:val="center"/>
            <w:hideMark/>
          </w:tcPr>
          <w:p w:rsidR="00A16307" w:rsidRPr="00115B13" w:rsidRDefault="00A16307" w:rsidP="00A16307">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Проверить наличие напряжения в сети питания.</w:t>
            </w:r>
          </w:p>
        </w:tc>
      </w:tr>
      <w:tr w:rsidR="00A16307" w:rsidRPr="00CB7403" w:rsidTr="00A16307">
        <w:trPr>
          <w:trHeight w:val="264"/>
        </w:trPr>
        <w:tc>
          <w:tcPr>
            <w:tcW w:w="2518" w:type="dxa"/>
            <w:vMerge/>
            <w:tcBorders>
              <w:top w:val="nil"/>
              <w:left w:val="single" w:sz="4" w:space="0" w:color="auto"/>
              <w:bottom w:val="single" w:sz="4" w:space="0" w:color="auto"/>
              <w:right w:val="single" w:sz="4" w:space="0" w:color="auto"/>
            </w:tcBorders>
            <w:vAlign w:val="center"/>
            <w:hideMark/>
          </w:tcPr>
          <w:p w:rsidR="00A16307" w:rsidRPr="00115B13" w:rsidRDefault="00A16307" w:rsidP="00A16307">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A16307" w:rsidRPr="00115B13" w:rsidRDefault="00A16307" w:rsidP="00A16307">
            <w:pPr>
              <w:rPr>
                <w:rFonts w:ascii="Arial" w:eastAsia="Times New Roman" w:hAnsi="Arial" w:cs="Arial"/>
                <w:color w:val="000000"/>
                <w:sz w:val="20"/>
                <w:szCs w:val="20"/>
              </w:rPr>
            </w:pPr>
            <w:r w:rsidRPr="00115B13">
              <w:rPr>
                <w:rFonts w:ascii="Arial" w:eastAsia="Times New Roman" w:hAnsi="Arial" w:cs="Arial"/>
                <w:color w:val="000000"/>
                <w:sz w:val="20"/>
                <w:szCs w:val="20"/>
              </w:rPr>
              <w:t>Неисправен выключатель.</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A16307" w:rsidRPr="00115B13" w:rsidRDefault="00A16307" w:rsidP="00A16307">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Обратиться в специализированный Сервисный центр для ремонта.</w:t>
            </w:r>
          </w:p>
        </w:tc>
      </w:tr>
      <w:tr w:rsidR="00A16307" w:rsidRPr="00CB7403" w:rsidTr="00A16307">
        <w:trPr>
          <w:trHeight w:val="264"/>
        </w:trPr>
        <w:tc>
          <w:tcPr>
            <w:tcW w:w="2518" w:type="dxa"/>
            <w:vMerge/>
            <w:tcBorders>
              <w:top w:val="nil"/>
              <w:left w:val="single" w:sz="4" w:space="0" w:color="auto"/>
              <w:bottom w:val="single" w:sz="4" w:space="0" w:color="auto"/>
              <w:right w:val="single" w:sz="4" w:space="0" w:color="auto"/>
            </w:tcBorders>
            <w:vAlign w:val="center"/>
            <w:hideMark/>
          </w:tcPr>
          <w:p w:rsidR="00A16307" w:rsidRPr="00115B13" w:rsidRDefault="00A16307" w:rsidP="00A16307">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A16307" w:rsidRPr="00115B13" w:rsidRDefault="00A16307" w:rsidP="00A16307">
            <w:pPr>
              <w:rPr>
                <w:rFonts w:ascii="Arial" w:eastAsia="Times New Roman" w:hAnsi="Arial" w:cs="Arial"/>
                <w:color w:val="000000"/>
                <w:sz w:val="20"/>
                <w:szCs w:val="20"/>
              </w:rPr>
            </w:pPr>
            <w:r w:rsidRPr="00115B13">
              <w:rPr>
                <w:rFonts w:ascii="Arial" w:eastAsia="Times New Roman" w:hAnsi="Arial" w:cs="Arial"/>
                <w:color w:val="000000"/>
                <w:sz w:val="20"/>
                <w:szCs w:val="20"/>
              </w:rPr>
              <w:t>Неисправен шнур питания.</w:t>
            </w:r>
          </w:p>
        </w:tc>
        <w:tc>
          <w:tcPr>
            <w:tcW w:w="4111" w:type="dxa"/>
            <w:vMerge/>
            <w:tcBorders>
              <w:top w:val="nil"/>
              <w:left w:val="single" w:sz="4" w:space="0" w:color="auto"/>
              <w:bottom w:val="single" w:sz="4" w:space="0" w:color="auto"/>
              <w:right w:val="single" w:sz="4" w:space="0" w:color="auto"/>
            </w:tcBorders>
            <w:vAlign w:val="center"/>
            <w:hideMark/>
          </w:tcPr>
          <w:p w:rsidR="00A16307" w:rsidRPr="00115B13" w:rsidRDefault="00A16307" w:rsidP="00A16307">
            <w:pPr>
              <w:rPr>
                <w:rFonts w:ascii="Arial" w:eastAsia="Times New Roman" w:hAnsi="Arial" w:cs="Arial"/>
                <w:color w:val="000000"/>
                <w:sz w:val="20"/>
                <w:szCs w:val="20"/>
              </w:rPr>
            </w:pPr>
          </w:p>
        </w:tc>
      </w:tr>
      <w:tr w:rsidR="00A16307" w:rsidRPr="00CB7403" w:rsidTr="00A16307">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A16307" w:rsidRPr="00115B13" w:rsidRDefault="00A16307" w:rsidP="00A16307">
            <w:pPr>
              <w:rPr>
                <w:rFonts w:ascii="Arial" w:eastAsia="Times New Roman" w:hAnsi="Arial" w:cs="Arial"/>
                <w:color w:val="000000"/>
                <w:sz w:val="20"/>
                <w:szCs w:val="20"/>
              </w:rPr>
            </w:pPr>
            <w:r w:rsidRPr="00115B13">
              <w:rPr>
                <w:rFonts w:ascii="Arial" w:eastAsia="Times New Roman" w:hAnsi="Arial" w:cs="Arial"/>
                <w:color w:val="000000"/>
                <w:sz w:val="20"/>
                <w:szCs w:val="20"/>
              </w:rPr>
              <w:t xml:space="preserve"> Повышенное искрение щеток на коллекторе</w:t>
            </w:r>
          </w:p>
        </w:tc>
        <w:tc>
          <w:tcPr>
            <w:tcW w:w="4111" w:type="dxa"/>
            <w:tcBorders>
              <w:top w:val="nil"/>
              <w:left w:val="nil"/>
              <w:bottom w:val="single" w:sz="4" w:space="0" w:color="auto"/>
              <w:right w:val="single" w:sz="4" w:space="0" w:color="auto"/>
            </w:tcBorders>
            <w:shd w:val="clear" w:color="auto" w:fill="auto"/>
            <w:vAlign w:val="center"/>
            <w:hideMark/>
          </w:tcPr>
          <w:p w:rsidR="00A16307" w:rsidRPr="00115B13" w:rsidRDefault="00A16307" w:rsidP="00A16307">
            <w:pPr>
              <w:rPr>
                <w:rFonts w:ascii="Arial" w:eastAsia="Times New Roman" w:hAnsi="Arial" w:cs="Arial"/>
                <w:color w:val="000000"/>
                <w:sz w:val="20"/>
                <w:szCs w:val="20"/>
              </w:rPr>
            </w:pPr>
            <w:r w:rsidRPr="00115B13">
              <w:rPr>
                <w:rFonts w:ascii="Arial" w:eastAsia="Times New Roman" w:hAnsi="Arial" w:cs="Arial"/>
                <w:color w:val="000000"/>
                <w:sz w:val="20"/>
                <w:szCs w:val="20"/>
              </w:rPr>
              <w:t>Изношены щетки.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A16307" w:rsidRPr="00115B13" w:rsidRDefault="00A16307" w:rsidP="00A16307">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Обратиться в специализированный Сервисный центр для ремонта.</w:t>
            </w:r>
          </w:p>
        </w:tc>
      </w:tr>
      <w:tr w:rsidR="00A16307" w:rsidRPr="00CB7403" w:rsidTr="00A16307">
        <w:trPr>
          <w:trHeight w:val="264"/>
        </w:trPr>
        <w:tc>
          <w:tcPr>
            <w:tcW w:w="2518" w:type="dxa"/>
            <w:vMerge/>
            <w:tcBorders>
              <w:top w:val="nil"/>
              <w:left w:val="single" w:sz="4" w:space="0" w:color="auto"/>
              <w:bottom w:val="single" w:sz="4" w:space="0" w:color="auto"/>
              <w:right w:val="single" w:sz="4" w:space="0" w:color="auto"/>
            </w:tcBorders>
            <w:vAlign w:val="center"/>
            <w:hideMark/>
          </w:tcPr>
          <w:p w:rsidR="00A16307" w:rsidRPr="00115B13" w:rsidRDefault="00A16307" w:rsidP="00A16307">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A16307" w:rsidRPr="00115B13" w:rsidRDefault="00A16307" w:rsidP="00A16307">
            <w:pPr>
              <w:rPr>
                <w:rFonts w:ascii="Arial" w:eastAsia="Times New Roman" w:hAnsi="Arial" w:cs="Arial"/>
                <w:color w:val="000000"/>
                <w:sz w:val="20"/>
                <w:szCs w:val="20"/>
              </w:rPr>
            </w:pPr>
            <w:r w:rsidRPr="00115B13">
              <w:rPr>
                <w:rFonts w:ascii="Arial" w:eastAsia="Times New Roman" w:hAnsi="Arial" w:cs="Arial"/>
                <w:color w:val="000000"/>
                <w:sz w:val="20"/>
                <w:szCs w:val="20"/>
              </w:rPr>
              <w:t>Загрязнен коллектор</w:t>
            </w:r>
          </w:p>
        </w:tc>
        <w:tc>
          <w:tcPr>
            <w:tcW w:w="4111" w:type="dxa"/>
            <w:vMerge/>
            <w:tcBorders>
              <w:top w:val="nil"/>
              <w:left w:val="single" w:sz="4" w:space="0" w:color="auto"/>
              <w:bottom w:val="single" w:sz="4" w:space="0" w:color="auto"/>
              <w:right w:val="single" w:sz="4" w:space="0" w:color="auto"/>
            </w:tcBorders>
            <w:vAlign w:val="center"/>
            <w:hideMark/>
          </w:tcPr>
          <w:p w:rsidR="00A16307" w:rsidRPr="00115B13" w:rsidRDefault="00A16307" w:rsidP="00A16307">
            <w:pPr>
              <w:rPr>
                <w:rFonts w:ascii="Arial" w:eastAsia="Times New Roman" w:hAnsi="Arial" w:cs="Arial"/>
                <w:color w:val="000000"/>
                <w:sz w:val="20"/>
                <w:szCs w:val="20"/>
              </w:rPr>
            </w:pPr>
          </w:p>
        </w:tc>
      </w:tr>
      <w:tr w:rsidR="00A16307" w:rsidRPr="00CB7403" w:rsidTr="00A16307">
        <w:trPr>
          <w:trHeight w:val="264"/>
        </w:trPr>
        <w:tc>
          <w:tcPr>
            <w:tcW w:w="2518" w:type="dxa"/>
            <w:vMerge/>
            <w:tcBorders>
              <w:top w:val="nil"/>
              <w:left w:val="single" w:sz="4" w:space="0" w:color="auto"/>
              <w:bottom w:val="single" w:sz="4" w:space="0" w:color="auto"/>
              <w:right w:val="single" w:sz="4" w:space="0" w:color="auto"/>
            </w:tcBorders>
            <w:vAlign w:val="center"/>
            <w:hideMark/>
          </w:tcPr>
          <w:p w:rsidR="00A16307" w:rsidRPr="00115B13" w:rsidRDefault="00A16307" w:rsidP="00A16307">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A16307" w:rsidRPr="00115B13" w:rsidRDefault="00A16307" w:rsidP="00A16307">
            <w:pPr>
              <w:rPr>
                <w:rFonts w:ascii="Arial" w:eastAsia="Times New Roman" w:hAnsi="Arial" w:cs="Arial"/>
                <w:color w:val="000000"/>
                <w:sz w:val="20"/>
                <w:szCs w:val="20"/>
              </w:rPr>
            </w:pPr>
            <w:r w:rsidRPr="00115B13">
              <w:rPr>
                <w:rFonts w:ascii="Arial" w:eastAsia="Times New Roman" w:hAnsi="Arial" w:cs="Arial"/>
                <w:color w:val="000000"/>
                <w:sz w:val="20"/>
                <w:szCs w:val="20"/>
              </w:rPr>
              <w:t>Неисправны обмотки якоря.</w:t>
            </w:r>
          </w:p>
        </w:tc>
        <w:tc>
          <w:tcPr>
            <w:tcW w:w="4111" w:type="dxa"/>
            <w:vMerge/>
            <w:tcBorders>
              <w:top w:val="nil"/>
              <w:left w:val="single" w:sz="4" w:space="0" w:color="auto"/>
              <w:bottom w:val="single" w:sz="4" w:space="0" w:color="auto"/>
              <w:right w:val="single" w:sz="4" w:space="0" w:color="auto"/>
            </w:tcBorders>
            <w:vAlign w:val="center"/>
            <w:hideMark/>
          </w:tcPr>
          <w:p w:rsidR="00A16307" w:rsidRPr="00115B13" w:rsidRDefault="00A16307" w:rsidP="00A16307">
            <w:pPr>
              <w:rPr>
                <w:rFonts w:ascii="Arial" w:eastAsia="Times New Roman" w:hAnsi="Arial" w:cs="Arial"/>
                <w:color w:val="000000"/>
                <w:sz w:val="20"/>
                <w:szCs w:val="20"/>
              </w:rPr>
            </w:pPr>
          </w:p>
        </w:tc>
      </w:tr>
      <w:tr w:rsidR="00A16307" w:rsidRPr="00CB7403" w:rsidTr="00A16307">
        <w:trPr>
          <w:trHeight w:val="264"/>
        </w:trPr>
        <w:tc>
          <w:tcPr>
            <w:tcW w:w="2518" w:type="dxa"/>
            <w:tcBorders>
              <w:top w:val="nil"/>
              <w:left w:val="single" w:sz="4" w:space="0" w:color="auto"/>
              <w:bottom w:val="single" w:sz="4" w:space="0" w:color="auto"/>
              <w:right w:val="single" w:sz="4" w:space="0" w:color="auto"/>
            </w:tcBorders>
            <w:shd w:val="clear" w:color="auto" w:fill="auto"/>
            <w:vAlign w:val="center"/>
            <w:hideMark/>
          </w:tcPr>
          <w:p w:rsidR="00A16307" w:rsidRPr="00115B13" w:rsidRDefault="00A16307" w:rsidP="00A16307">
            <w:pPr>
              <w:rPr>
                <w:rFonts w:ascii="Arial" w:eastAsia="Times New Roman" w:hAnsi="Arial" w:cs="Arial"/>
                <w:color w:val="000000"/>
                <w:sz w:val="20"/>
                <w:szCs w:val="20"/>
              </w:rPr>
            </w:pPr>
            <w:r w:rsidRPr="00115B13">
              <w:rPr>
                <w:rFonts w:ascii="Arial" w:eastAsia="Times New Roman" w:hAnsi="Arial" w:cs="Arial"/>
                <w:color w:val="000000"/>
                <w:sz w:val="20"/>
                <w:szCs w:val="20"/>
              </w:rPr>
              <w:t>Повышенная вибрация, шум.</w:t>
            </w:r>
          </w:p>
        </w:tc>
        <w:tc>
          <w:tcPr>
            <w:tcW w:w="4111" w:type="dxa"/>
            <w:tcBorders>
              <w:top w:val="nil"/>
              <w:left w:val="nil"/>
              <w:bottom w:val="single" w:sz="4" w:space="0" w:color="auto"/>
              <w:right w:val="single" w:sz="4" w:space="0" w:color="auto"/>
            </w:tcBorders>
            <w:shd w:val="clear" w:color="auto" w:fill="auto"/>
            <w:vAlign w:val="center"/>
            <w:hideMark/>
          </w:tcPr>
          <w:p w:rsidR="00A16307" w:rsidRPr="00115B13" w:rsidRDefault="00A16307" w:rsidP="00A16307">
            <w:pPr>
              <w:rPr>
                <w:rFonts w:ascii="Arial" w:eastAsia="Times New Roman" w:hAnsi="Arial" w:cs="Arial"/>
                <w:color w:val="000000"/>
                <w:sz w:val="20"/>
                <w:szCs w:val="20"/>
              </w:rPr>
            </w:pPr>
            <w:r w:rsidRPr="00115B13">
              <w:rPr>
                <w:rFonts w:ascii="Arial" w:eastAsia="Times New Roman" w:hAnsi="Arial" w:cs="Arial"/>
                <w:color w:val="000000"/>
                <w:sz w:val="20"/>
                <w:szCs w:val="20"/>
              </w:rPr>
              <w:t>Рабочий инструмент плохо закреплен.</w:t>
            </w:r>
          </w:p>
        </w:tc>
        <w:tc>
          <w:tcPr>
            <w:tcW w:w="4111" w:type="dxa"/>
            <w:tcBorders>
              <w:top w:val="nil"/>
              <w:left w:val="nil"/>
              <w:bottom w:val="single" w:sz="4" w:space="0" w:color="auto"/>
              <w:right w:val="single" w:sz="4" w:space="0" w:color="auto"/>
            </w:tcBorders>
            <w:shd w:val="clear" w:color="auto" w:fill="auto"/>
            <w:vAlign w:val="center"/>
            <w:hideMark/>
          </w:tcPr>
          <w:p w:rsidR="00A16307" w:rsidRPr="00115B13" w:rsidRDefault="00A16307" w:rsidP="00A16307">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Закрепить правильно рабочий инструмент.</w:t>
            </w:r>
          </w:p>
        </w:tc>
      </w:tr>
      <w:tr w:rsidR="00A16307" w:rsidRPr="00CB7403" w:rsidTr="00A16307">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A16307" w:rsidRPr="00115B13" w:rsidRDefault="00A16307" w:rsidP="00A16307">
            <w:pPr>
              <w:rPr>
                <w:rFonts w:ascii="Arial" w:eastAsia="Times New Roman" w:hAnsi="Arial" w:cs="Arial"/>
                <w:color w:val="000000"/>
                <w:sz w:val="20"/>
                <w:szCs w:val="20"/>
              </w:rPr>
            </w:pPr>
            <w:r w:rsidRPr="00115B13">
              <w:rPr>
                <w:rFonts w:ascii="Arial" w:eastAsia="Times New Roman" w:hAnsi="Arial" w:cs="Arial"/>
                <w:color w:val="000000"/>
                <w:sz w:val="20"/>
                <w:szCs w:val="20"/>
              </w:rPr>
              <w:t xml:space="preserve"> Появление дыма и запаха горелой изоляции.</w:t>
            </w:r>
          </w:p>
        </w:tc>
        <w:tc>
          <w:tcPr>
            <w:tcW w:w="4111" w:type="dxa"/>
            <w:tcBorders>
              <w:top w:val="nil"/>
              <w:left w:val="nil"/>
              <w:bottom w:val="single" w:sz="4" w:space="0" w:color="auto"/>
              <w:right w:val="single" w:sz="4" w:space="0" w:color="auto"/>
            </w:tcBorders>
            <w:shd w:val="clear" w:color="auto" w:fill="auto"/>
            <w:vAlign w:val="center"/>
            <w:hideMark/>
          </w:tcPr>
          <w:p w:rsidR="00A16307" w:rsidRPr="00115B13" w:rsidRDefault="00A16307" w:rsidP="00A16307">
            <w:pPr>
              <w:rPr>
                <w:rFonts w:ascii="Arial" w:eastAsia="Times New Roman" w:hAnsi="Arial" w:cs="Arial"/>
                <w:color w:val="000000"/>
                <w:sz w:val="20"/>
                <w:szCs w:val="20"/>
              </w:rPr>
            </w:pPr>
            <w:r w:rsidRPr="00115B13">
              <w:rPr>
                <w:rFonts w:ascii="Arial" w:eastAsia="Times New Roman" w:hAnsi="Arial" w:cs="Arial"/>
                <w:color w:val="000000"/>
                <w:sz w:val="20"/>
                <w:szCs w:val="20"/>
              </w:rPr>
              <w:t>Неисправны подшипники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A16307" w:rsidRPr="00115B13" w:rsidRDefault="00A16307" w:rsidP="00A16307">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Обратиться в специализированный Сервисный центр для ремонта.</w:t>
            </w:r>
          </w:p>
        </w:tc>
      </w:tr>
      <w:tr w:rsidR="00A16307" w:rsidRPr="00CB7403" w:rsidTr="00A16307">
        <w:trPr>
          <w:trHeight w:val="264"/>
        </w:trPr>
        <w:tc>
          <w:tcPr>
            <w:tcW w:w="2518" w:type="dxa"/>
            <w:vMerge/>
            <w:tcBorders>
              <w:top w:val="nil"/>
              <w:left w:val="single" w:sz="4" w:space="0" w:color="auto"/>
              <w:bottom w:val="single" w:sz="4" w:space="0" w:color="auto"/>
              <w:right w:val="single" w:sz="4" w:space="0" w:color="auto"/>
            </w:tcBorders>
            <w:vAlign w:val="center"/>
            <w:hideMark/>
          </w:tcPr>
          <w:p w:rsidR="00A16307" w:rsidRPr="00115B13" w:rsidRDefault="00A16307" w:rsidP="00A16307">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A16307" w:rsidRPr="00115B13" w:rsidRDefault="00A16307" w:rsidP="00A16307">
            <w:pPr>
              <w:rPr>
                <w:rFonts w:ascii="Arial" w:eastAsia="Times New Roman" w:hAnsi="Arial" w:cs="Arial"/>
                <w:color w:val="000000"/>
                <w:sz w:val="20"/>
                <w:szCs w:val="20"/>
              </w:rPr>
            </w:pPr>
            <w:r w:rsidRPr="00115B13">
              <w:rPr>
                <w:rFonts w:ascii="Arial" w:eastAsia="Times New Roman" w:hAnsi="Arial" w:cs="Arial"/>
                <w:color w:val="000000"/>
                <w:sz w:val="20"/>
                <w:szCs w:val="20"/>
              </w:rPr>
              <w:t>Износ зубьев якоря или шестерни</w:t>
            </w:r>
          </w:p>
        </w:tc>
        <w:tc>
          <w:tcPr>
            <w:tcW w:w="4111" w:type="dxa"/>
            <w:vMerge/>
            <w:tcBorders>
              <w:top w:val="nil"/>
              <w:left w:val="single" w:sz="4" w:space="0" w:color="auto"/>
              <w:bottom w:val="single" w:sz="4" w:space="0" w:color="auto"/>
              <w:right w:val="single" w:sz="4" w:space="0" w:color="auto"/>
            </w:tcBorders>
            <w:vAlign w:val="center"/>
            <w:hideMark/>
          </w:tcPr>
          <w:p w:rsidR="00A16307" w:rsidRPr="00115B13" w:rsidRDefault="00A16307" w:rsidP="00A16307">
            <w:pPr>
              <w:rPr>
                <w:rFonts w:ascii="Arial" w:eastAsia="Times New Roman" w:hAnsi="Arial" w:cs="Arial"/>
                <w:color w:val="000000"/>
                <w:sz w:val="20"/>
                <w:szCs w:val="20"/>
              </w:rPr>
            </w:pPr>
          </w:p>
        </w:tc>
      </w:tr>
      <w:tr w:rsidR="00A16307" w:rsidRPr="00CB7403" w:rsidTr="00A16307">
        <w:trPr>
          <w:trHeight w:val="397"/>
        </w:trPr>
        <w:tc>
          <w:tcPr>
            <w:tcW w:w="2518" w:type="dxa"/>
            <w:vMerge/>
            <w:tcBorders>
              <w:top w:val="nil"/>
              <w:left w:val="single" w:sz="4" w:space="0" w:color="auto"/>
              <w:bottom w:val="single" w:sz="4" w:space="0" w:color="auto"/>
              <w:right w:val="single" w:sz="4" w:space="0" w:color="auto"/>
            </w:tcBorders>
            <w:vAlign w:val="center"/>
            <w:hideMark/>
          </w:tcPr>
          <w:p w:rsidR="00A16307" w:rsidRPr="00115B13" w:rsidRDefault="00A16307" w:rsidP="00A16307">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A16307" w:rsidRPr="00115B13" w:rsidRDefault="00A16307" w:rsidP="00A16307">
            <w:pPr>
              <w:rPr>
                <w:rFonts w:ascii="Arial" w:eastAsia="Times New Roman" w:hAnsi="Arial" w:cs="Arial"/>
                <w:color w:val="000000"/>
                <w:sz w:val="20"/>
                <w:szCs w:val="20"/>
              </w:rPr>
            </w:pPr>
            <w:r w:rsidRPr="00115B13">
              <w:rPr>
                <w:rFonts w:ascii="Arial" w:eastAsia="Times New Roman" w:hAnsi="Arial" w:cs="Arial"/>
                <w:color w:val="000000"/>
                <w:sz w:val="20"/>
                <w:szCs w:val="20"/>
              </w:rPr>
              <w:t>Неисправность обмоток якоря или статора.</w:t>
            </w:r>
          </w:p>
        </w:tc>
        <w:tc>
          <w:tcPr>
            <w:tcW w:w="4111" w:type="dxa"/>
            <w:vMerge/>
            <w:tcBorders>
              <w:top w:val="nil"/>
              <w:left w:val="single" w:sz="4" w:space="0" w:color="auto"/>
              <w:bottom w:val="single" w:sz="4" w:space="0" w:color="auto"/>
              <w:right w:val="single" w:sz="4" w:space="0" w:color="auto"/>
            </w:tcBorders>
            <w:vAlign w:val="center"/>
            <w:hideMark/>
          </w:tcPr>
          <w:p w:rsidR="00A16307" w:rsidRPr="00115B13" w:rsidRDefault="00A16307" w:rsidP="00A16307">
            <w:pPr>
              <w:rPr>
                <w:rFonts w:ascii="Arial" w:eastAsia="Times New Roman" w:hAnsi="Arial" w:cs="Arial"/>
                <w:color w:val="000000"/>
                <w:sz w:val="20"/>
                <w:szCs w:val="20"/>
              </w:rPr>
            </w:pPr>
          </w:p>
        </w:tc>
      </w:tr>
      <w:tr w:rsidR="00A16307" w:rsidRPr="00CB7403" w:rsidTr="00A16307">
        <w:trPr>
          <w:trHeight w:val="397"/>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A16307" w:rsidRPr="00115B13" w:rsidRDefault="00A16307" w:rsidP="00A16307">
            <w:pPr>
              <w:rPr>
                <w:rFonts w:ascii="Arial" w:eastAsia="Times New Roman" w:hAnsi="Arial" w:cs="Arial"/>
                <w:color w:val="000000"/>
                <w:sz w:val="20"/>
                <w:szCs w:val="20"/>
              </w:rPr>
            </w:pPr>
            <w:r w:rsidRPr="00115B13">
              <w:rPr>
                <w:rFonts w:ascii="Arial" w:eastAsia="Times New Roman" w:hAnsi="Arial" w:cs="Arial"/>
                <w:color w:val="000000"/>
                <w:sz w:val="20"/>
                <w:szCs w:val="20"/>
              </w:rPr>
              <w:t>Двигатель перегревается.</w:t>
            </w:r>
          </w:p>
        </w:tc>
        <w:tc>
          <w:tcPr>
            <w:tcW w:w="4111" w:type="dxa"/>
            <w:tcBorders>
              <w:top w:val="nil"/>
              <w:left w:val="nil"/>
              <w:bottom w:val="single" w:sz="4" w:space="0" w:color="auto"/>
              <w:right w:val="single" w:sz="4" w:space="0" w:color="auto"/>
            </w:tcBorders>
            <w:shd w:val="clear" w:color="auto" w:fill="auto"/>
            <w:vAlign w:val="center"/>
            <w:hideMark/>
          </w:tcPr>
          <w:p w:rsidR="00A16307" w:rsidRPr="00115B13" w:rsidRDefault="00A16307" w:rsidP="00A16307">
            <w:pPr>
              <w:rPr>
                <w:rFonts w:ascii="Arial" w:eastAsia="Times New Roman" w:hAnsi="Arial" w:cs="Arial"/>
                <w:color w:val="000000"/>
                <w:sz w:val="20"/>
                <w:szCs w:val="20"/>
              </w:rPr>
            </w:pPr>
            <w:r w:rsidRPr="00115B13">
              <w:rPr>
                <w:rFonts w:ascii="Arial" w:eastAsia="Times New Roman" w:hAnsi="Arial" w:cs="Arial"/>
                <w:color w:val="000000"/>
                <w:sz w:val="20"/>
                <w:szCs w:val="20"/>
              </w:rPr>
              <w:t>Загрязнены окна охлаждения электродвигателя.</w:t>
            </w:r>
          </w:p>
        </w:tc>
        <w:tc>
          <w:tcPr>
            <w:tcW w:w="4111" w:type="dxa"/>
            <w:tcBorders>
              <w:top w:val="nil"/>
              <w:left w:val="nil"/>
              <w:bottom w:val="single" w:sz="4" w:space="0" w:color="auto"/>
              <w:right w:val="single" w:sz="4" w:space="0" w:color="auto"/>
            </w:tcBorders>
            <w:shd w:val="clear" w:color="auto" w:fill="auto"/>
            <w:vAlign w:val="center"/>
            <w:hideMark/>
          </w:tcPr>
          <w:p w:rsidR="00A16307" w:rsidRPr="00115B13" w:rsidRDefault="00A16307" w:rsidP="00A16307">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Прочистить окна охлаждения электродвигателя</w:t>
            </w:r>
          </w:p>
        </w:tc>
      </w:tr>
      <w:tr w:rsidR="00A16307" w:rsidRPr="00CB7403" w:rsidTr="00A16307">
        <w:trPr>
          <w:trHeight w:val="264"/>
        </w:trPr>
        <w:tc>
          <w:tcPr>
            <w:tcW w:w="2518" w:type="dxa"/>
            <w:vMerge/>
            <w:tcBorders>
              <w:top w:val="nil"/>
              <w:left w:val="single" w:sz="4" w:space="0" w:color="auto"/>
              <w:bottom w:val="single" w:sz="4" w:space="0" w:color="auto"/>
              <w:right w:val="single" w:sz="4" w:space="0" w:color="auto"/>
            </w:tcBorders>
            <w:vAlign w:val="center"/>
            <w:hideMark/>
          </w:tcPr>
          <w:p w:rsidR="00A16307" w:rsidRPr="00115B13" w:rsidRDefault="00A16307" w:rsidP="00A16307">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A16307" w:rsidRPr="00115B13" w:rsidRDefault="00A16307" w:rsidP="00A16307">
            <w:pPr>
              <w:rPr>
                <w:rFonts w:ascii="Arial" w:eastAsia="Times New Roman" w:hAnsi="Arial" w:cs="Arial"/>
                <w:color w:val="000000"/>
                <w:sz w:val="20"/>
                <w:szCs w:val="20"/>
              </w:rPr>
            </w:pPr>
            <w:r w:rsidRPr="00115B13">
              <w:rPr>
                <w:rFonts w:ascii="Arial" w:eastAsia="Times New Roman" w:hAnsi="Arial" w:cs="Arial"/>
                <w:color w:val="000000"/>
                <w:sz w:val="20"/>
                <w:szCs w:val="20"/>
              </w:rPr>
              <w:t>Электродвигатель перегружен.</w:t>
            </w:r>
          </w:p>
        </w:tc>
        <w:tc>
          <w:tcPr>
            <w:tcW w:w="4111" w:type="dxa"/>
            <w:tcBorders>
              <w:top w:val="nil"/>
              <w:left w:val="nil"/>
              <w:bottom w:val="single" w:sz="4" w:space="0" w:color="auto"/>
              <w:right w:val="single" w:sz="4" w:space="0" w:color="auto"/>
            </w:tcBorders>
            <w:shd w:val="clear" w:color="auto" w:fill="auto"/>
            <w:vAlign w:val="center"/>
            <w:hideMark/>
          </w:tcPr>
          <w:p w:rsidR="00A16307" w:rsidRPr="00115B13" w:rsidRDefault="00A16307" w:rsidP="00A16307">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 xml:space="preserve">Снять нагрузку </w:t>
            </w:r>
          </w:p>
        </w:tc>
      </w:tr>
      <w:tr w:rsidR="00A16307" w:rsidRPr="00CB7403" w:rsidTr="00A16307">
        <w:trPr>
          <w:trHeight w:val="397"/>
        </w:trPr>
        <w:tc>
          <w:tcPr>
            <w:tcW w:w="2518" w:type="dxa"/>
            <w:vMerge/>
            <w:tcBorders>
              <w:top w:val="nil"/>
              <w:left w:val="single" w:sz="4" w:space="0" w:color="auto"/>
              <w:bottom w:val="single" w:sz="4" w:space="0" w:color="auto"/>
              <w:right w:val="single" w:sz="4" w:space="0" w:color="auto"/>
            </w:tcBorders>
            <w:vAlign w:val="center"/>
            <w:hideMark/>
          </w:tcPr>
          <w:p w:rsidR="00A16307" w:rsidRPr="00115B13" w:rsidRDefault="00A16307" w:rsidP="00A16307">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A16307" w:rsidRPr="00115B13" w:rsidRDefault="00A16307" w:rsidP="00A16307">
            <w:pPr>
              <w:rPr>
                <w:rFonts w:ascii="Arial" w:eastAsia="Times New Roman" w:hAnsi="Arial" w:cs="Arial"/>
                <w:color w:val="000000"/>
                <w:sz w:val="20"/>
                <w:szCs w:val="20"/>
              </w:rPr>
            </w:pPr>
            <w:r w:rsidRPr="00115B13">
              <w:rPr>
                <w:rFonts w:ascii="Arial" w:eastAsia="Times New Roman" w:hAnsi="Arial" w:cs="Arial"/>
                <w:color w:val="000000"/>
                <w:sz w:val="20"/>
                <w:szCs w:val="20"/>
              </w:rPr>
              <w:t>Неисправен якорь.</w:t>
            </w:r>
          </w:p>
        </w:tc>
        <w:tc>
          <w:tcPr>
            <w:tcW w:w="4111" w:type="dxa"/>
            <w:tcBorders>
              <w:top w:val="nil"/>
              <w:left w:val="nil"/>
              <w:bottom w:val="single" w:sz="4" w:space="0" w:color="auto"/>
              <w:right w:val="single" w:sz="4" w:space="0" w:color="auto"/>
            </w:tcBorders>
            <w:shd w:val="clear" w:color="auto" w:fill="auto"/>
            <w:vAlign w:val="center"/>
            <w:hideMark/>
          </w:tcPr>
          <w:p w:rsidR="00A16307" w:rsidRPr="00115B13" w:rsidRDefault="00A16307" w:rsidP="00A16307">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Обратиться в специализированный Сервисный центр для ремонта.</w:t>
            </w:r>
          </w:p>
        </w:tc>
      </w:tr>
    </w:tbl>
    <w:p w:rsidR="00403AC4" w:rsidRPr="00690677" w:rsidRDefault="00403AC4" w:rsidP="00403AC4">
      <w:pPr>
        <w:ind w:left="1272" w:right="1098"/>
        <w:jc w:val="both"/>
        <w:rPr>
          <w:rFonts w:ascii="Arial" w:hAnsi="Arial" w:cs="Arial"/>
          <w:b/>
          <w:sz w:val="20"/>
          <w:szCs w:val="20"/>
          <w:lang w:eastAsia="zh-CN"/>
        </w:rPr>
      </w:pPr>
      <w:r w:rsidRPr="00690677">
        <w:rPr>
          <w:rFonts w:ascii="Arial" w:hAnsi="Arial" w:cs="Arial"/>
          <w:b/>
          <w:sz w:val="20"/>
          <w:szCs w:val="20"/>
          <w:lang w:eastAsia="zh-CN"/>
        </w:rPr>
        <w:t>Замена угольных щеток.</w:t>
      </w:r>
    </w:p>
    <w:p w:rsidR="00403AC4" w:rsidRPr="00690677" w:rsidRDefault="00403AC4" w:rsidP="00403AC4">
      <w:pPr>
        <w:ind w:left="1272" w:right="1098"/>
        <w:jc w:val="both"/>
        <w:rPr>
          <w:rFonts w:ascii="Arial" w:hAnsi="Arial" w:cs="Arial"/>
          <w:sz w:val="20"/>
          <w:szCs w:val="20"/>
          <w:lang w:eastAsia="zh-CN"/>
        </w:rPr>
      </w:pPr>
      <w:r w:rsidRPr="00690677">
        <w:rPr>
          <w:rFonts w:ascii="Arial" w:hAnsi="Arial" w:cs="Arial"/>
          <w:sz w:val="20"/>
          <w:szCs w:val="20"/>
          <w:lang w:eastAsia="zh-CN"/>
        </w:rPr>
        <w:t xml:space="preserve">Когда полимерный изоляционный наконечник внутри угольной щетки оголится и соприкоснется с коммутатором, он автоматически отключит двигатель. Когда это произойдет, необходимо заменить обе угольные щетки. Содержите угольные щетки в чистоте и в свободном для скольжения в держателях положении. При замене необходимо менять обе угольные щетки одновременно. </w:t>
      </w:r>
    </w:p>
    <w:p w:rsidR="00403AC4" w:rsidRPr="00690677" w:rsidRDefault="00403AC4" w:rsidP="00403AC4">
      <w:pPr>
        <w:ind w:left="1272" w:right="1098"/>
        <w:jc w:val="both"/>
        <w:rPr>
          <w:rFonts w:ascii="Arial" w:hAnsi="Arial" w:cs="Arial"/>
          <w:sz w:val="20"/>
          <w:szCs w:val="20"/>
          <w:lang w:eastAsia="zh-CN"/>
        </w:rPr>
      </w:pPr>
      <w:r w:rsidRPr="00690677">
        <w:rPr>
          <w:rFonts w:ascii="Arial" w:hAnsi="Arial" w:cs="Arial"/>
          <w:sz w:val="20"/>
          <w:szCs w:val="20"/>
          <w:lang w:eastAsia="zh-CN"/>
        </w:rPr>
        <w:t>Используйте только одинаковые угольные щетки.</w:t>
      </w:r>
    </w:p>
    <w:p w:rsidR="00403AC4" w:rsidRPr="00690677" w:rsidRDefault="00403AC4" w:rsidP="00403AC4">
      <w:pPr>
        <w:ind w:left="1272" w:right="1098"/>
        <w:jc w:val="both"/>
        <w:rPr>
          <w:rFonts w:ascii="Arial" w:hAnsi="Arial" w:cs="Arial"/>
          <w:sz w:val="20"/>
          <w:szCs w:val="20"/>
          <w:lang w:eastAsia="zh-CN"/>
        </w:rPr>
      </w:pPr>
      <w:r w:rsidRPr="00690677">
        <w:rPr>
          <w:rFonts w:ascii="Arial" w:hAnsi="Arial" w:cs="Arial"/>
          <w:sz w:val="20"/>
          <w:szCs w:val="20"/>
          <w:lang w:eastAsia="zh-CN"/>
        </w:rPr>
        <w:t>Используйте отвертку для снятия крышек щеткодержателей. Извлеките изношенные угольные щетки, вставьте новые и закрутите крышки щеткодержателей.</w:t>
      </w:r>
    </w:p>
    <w:p w:rsidR="00A659BE" w:rsidRDefault="00A659BE" w:rsidP="00A659BE">
      <w:pPr>
        <w:tabs>
          <w:tab w:val="left" w:pos="10585"/>
        </w:tabs>
        <w:ind w:left="720" w:right="686"/>
        <w:jc w:val="both"/>
        <w:rPr>
          <w:rFonts w:ascii="Arial" w:eastAsia="Arial Narrow" w:hAnsi="Arial" w:cs="Arial"/>
          <w:b/>
          <w:color w:val="808080" w:themeColor="background1" w:themeShade="80"/>
          <w:sz w:val="24"/>
          <w:szCs w:val="24"/>
        </w:rPr>
      </w:pPr>
    </w:p>
    <w:p w:rsidR="00A16307" w:rsidRDefault="00A16307" w:rsidP="00A659BE">
      <w:pPr>
        <w:tabs>
          <w:tab w:val="left" w:pos="10585"/>
        </w:tabs>
        <w:ind w:left="720" w:right="686"/>
        <w:jc w:val="both"/>
        <w:rPr>
          <w:rFonts w:ascii="Arial" w:eastAsia="Arial Narrow" w:hAnsi="Arial" w:cs="Arial"/>
          <w:b/>
          <w:color w:val="808080" w:themeColor="background1" w:themeShade="80"/>
          <w:sz w:val="24"/>
          <w:szCs w:val="24"/>
        </w:rPr>
      </w:pPr>
    </w:p>
    <w:p w:rsidR="00A659BE" w:rsidRPr="0065413B" w:rsidRDefault="004A0952" w:rsidP="00A659BE">
      <w:pPr>
        <w:tabs>
          <w:tab w:val="left" w:pos="10585"/>
        </w:tabs>
        <w:ind w:left="720" w:right="686"/>
        <w:jc w:val="both"/>
        <w:rPr>
          <w:rFonts w:ascii="Arial" w:eastAsia="Arial Narrow" w:hAnsi="Arial" w:cs="Arial"/>
          <w:b/>
          <w:color w:val="808080" w:themeColor="background1" w:themeShade="80"/>
          <w:sz w:val="24"/>
          <w:szCs w:val="24"/>
        </w:rPr>
      </w:pPr>
      <w:r>
        <w:rPr>
          <w:noProof/>
          <w:lang w:bidi="ar-SA"/>
        </w:rPr>
        <mc:AlternateContent>
          <mc:Choice Requires="wps">
            <w:drawing>
              <wp:anchor distT="4294967291" distB="4294967291" distL="114300" distR="114300" simplePos="0" relativeHeight="251864576" behindDoc="0" locked="0" layoutInCell="1" allowOverlap="1">
                <wp:simplePos x="0" y="0"/>
                <wp:positionH relativeFrom="column">
                  <wp:posOffset>3114675</wp:posOffset>
                </wp:positionH>
                <wp:positionV relativeFrom="paragraph">
                  <wp:posOffset>62864</wp:posOffset>
                </wp:positionV>
                <wp:extent cx="5943600" cy="0"/>
                <wp:effectExtent l="0" t="19050" r="19050" b="19050"/>
                <wp:wrapNone/>
                <wp:docPr id="17"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92AE489" id="Прямая соединительная линия 125" o:spid="_x0000_s1026" style="position:absolute;z-index:251864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45.25pt,4.95pt" to="713.2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" strokecolor="#a6a6a6" strokeweight="2.25pt">
                <o:lock v:ext="edit" shapetype="f"/>
              </v:line>
            </w:pict>
          </mc:Fallback>
        </mc:AlternateContent>
      </w:r>
      <w:r w:rsidR="00A659BE" w:rsidRPr="0065413B">
        <w:rPr>
          <w:rFonts w:ascii="Arial" w:eastAsia="Arial Narrow" w:hAnsi="Arial" w:cs="Arial"/>
          <w:b/>
          <w:color w:val="808080" w:themeColor="background1" w:themeShade="80"/>
          <w:sz w:val="24"/>
          <w:szCs w:val="24"/>
        </w:rPr>
        <w:t>ГАРАНТИЙНОЕ ОБЯЗАТЕЛЬСТВО.</w:t>
      </w:r>
      <w:r w:rsidR="00A659BE" w:rsidRPr="0065413B">
        <w:rPr>
          <w:rFonts w:ascii="Arial" w:hAnsi="Arial" w:cs="Arial"/>
          <w:b/>
          <w:noProof/>
          <w:sz w:val="24"/>
          <w:szCs w:val="24"/>
          <w:lang w:bidi="ar-SA"/>
        </w:rPr>
        <w:t xml:space="preserve"> </w:t>
      </w:r>
    </w:p>
    <w:p w:rsidR="00163773" w:rsidRPr="00CA2DA3" w:rsidRDefault="00163773" w:rsidP="00CA2DA3">
      <w:pPr>
        <w:tabs>
          <w:tab w:val="left" w:pos="10585"/>
        </w:tabs>
        <w:ind w:left="1077" w:right="686"/>
        <w:jc w:val="both"/>
        <w:rPr>
          <w:rFonts w:ascii="Arial" w:hAnsi="Arial" w:cs="Arial"/>
          <w:sz w:val="20"/>
          <w:szCs w:val="20"/>
        </w:rPr>
      </w:pPr>
      <w:r w:rsidRPr="00CA2DA3">
        <w:rPr>
          <w:rFonts w:ascii="Arial" w:hAnsi="Arial" w:cs="Arial"/>
          <w:sz w:val="20"/>
          <w:szCs w:val="20"/>
        </w:rPr>
        <w:t>На электрические инструменты распространяется гарантия, согласно сроку, указанному в гарантийном талоне. Вы можете ознакомиться с правилами гарантийного обслуживания в гарантийном талоне, прилагаемом к инструкции по эксплуатации.</w:t>
      </w:r>
    </w:p>
    <w:p w:rsidR="00A659BE" w:rsidRDefault="00A659BE" w:rsidP="00A659BE">
      <w:pPr>
        <w:tabs>
          <w:tab w:val="left" w:pos="10585"/>
        </w:tabs>
        <w:ind w:left="720" w:right="686"/>
        <w:jc w:val="both"/>
        <w:rPr>
          <w:rFonts w:ascii="Arial" w:eastAsia="Arial Narrow" w:hAnsi="Arial" w:cs="Arial"/>
          <w:b/>
          <w:color w:val="808080" w:themeColor="background1" w:themeShade="80"/>
          <w:sz w:val="24"/>
          <w:szCs w:val="24"/>
        </w:rPr>
      </w:pPr>
    </w:p>
    <w:p w:rsidR="00A659BE" w:rsidRPr="0065413B" w:rsidRDefault="004A0952" w:rsidP="00A659BE">
      <w:pPr>
        <w:tabs>
          <w:tab w:val="left" w:pos="10585"/>
        </w:tabs>
        <w:ind w:left="720" w:right="686"/>
        <w:jc w:val="both"/>
        <w:rPr>
          <w:rFonts w:ascii="Arial" w:eastAsia="Arial Narrow" w:hAnsi="Arial" w:cs="Arial"/>
          <w:b/>
          <w:color w:val="808080" w:themeColor="background1" w:themeShade="80"/>
          <w:sz w:val="24"/>
          <w:szCs w:val="24"/>
        </w:rPr>
      </w:pPr>
      <w:r>
        <w:rPr>
          <w:noProof/>
          <w:lang w:bidi="ar-SA"/>
        </w:rPr>
        <mc:AlternateContent>
          <mc:Choice Requires="wps">
            <w:drawing>
              <wp:anchor distT="4294967291" distB="4294967291" distL="114300" distR="114300" simplePos="0" relativeHeight="251848192" behindDoc="0" locked="0" layoutInCell="1" allowOverlap="1">
                <wp:simplePos x="0" y="0"/>
                <wp:positionH relativeFrom="column">
                  <wp:posOffset>1685925</wp:posOffset>
                </wp:positionH>
                <wp:positionV relativeFrom="paragraph">
                  <wp:posOffset>75564</wp:posOffset>
                </wp:positionV>
                <wp:extent cx="5943600" cy="0"/>
                <wp:effectExtent l="0" t="19050" r="19050" b="19050"/>
                <wp:wrapNone/>
                <wp:docPr id="96"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046C10A" id="Прямая соединительная линия 125" o:spid="_x0000_s1026" style="position:absolute;z-index:251848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" strokecolor="#a6a6a6" strokeweight="2.25pt">
                <o:lock v:ext="edit" shapetype="f"/>
              </v:line>
            </w:pict>
          </mc:Fallback>
        </mc:AlternateContent>
      </w:r>
      <w:r w:rsidR="00A659BE" w:rsidRPr="0065413B">
        <w:rPr>
          <w:rFonts w:ascii="Arial" w:eastAsia="Arial Narrow" w:hAnsi="Arial" w:cs="Arial"/>
          <w:b/>
          <w:color w:val="808080" w:themeColor="background1" w:themeShade="80"/>
          <w:sz w:val="24"/>
          <w:szCs w:val="24"/>
        </w:rPr>
        <w:t xml:space="preserve">СРОК СЛУЖБЫ.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Срок службы инструмента составляет 5 лет с даты продажи. По истечении срока службы и при выработке назначенного ресурса изделие подлежит утилизации в соответствии с установленными правилами в РФ.</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ЗАПРЕЩЕНО применение инструмента не по назначению!</w:t>
      </w:r>
    </w:p>
    <w:p w:rsidR="00A659BE" w:rsidRDefault="00A659BE" w:rsidP="00A659BE">
      <w:pPr>
        <w:tabs>
          <w:tab w:val="left" w:pos="10585"/>
        </w:tabs>
        <w:ind w:left="720" w:right="686"/>
        <w:rPr>
          <w:rFonts w:ascii="Arial" w:eastAsia="Arial Narrow" w:hAnsi="Arial" w:cs="Arial"/>
          <w:b/>
          <w:color w:val="808080" w:themeColor="background1" w:themeShade="80"/>
          <w:sz w:val="24"/>
          <w:szCs w:val="24"/>
        </w:rPr>
      </w:pPr>
    </w:p>
    <w:p w:rsidR="00A659BE" w:rsidRPr="0065413B" w:rsidRDefault="004A0952" w:rsidP="00A659BE">
      <w:pPr>
        <w:tabs>
          <w:tab w:val="left" w:pos="10585"/>
        </w:tabs>
        <w:ind w:left="720" w:right="686"/>
        <w:rPr>
          <w:rFonts w:ascii="Arial" w:eastAsia="Arial Narrow" w:hAnsi="Arial" w:cs="Arial"/>
          <w:b/>
          <w:color w:val="808080" w:themeColor="background1" w:themeShade="80"/>
          <w:sz w:val="24"/>
          <w:szCs w:val="24"/>
        </w:rPr>
      </w:pPr>
      <w:r>
        <w:rPr>
          <w:noProof/>
          <w:lang w:bidi="ar-SA"/>
        </w:rPr>
        <mc:AlternateContent>
          <mc:Choice Requires="wps">
            <w:drawing>
              <wp:anchor distT="4294967291" distB="4294967291" distL="114300" distR="114300" simplePos="0" relativeHeight="251849216" behindDoc="0" locked="0" layoutInCell="1" allowOverlap="1">
                <wp:simplePos x="0" y="0"/>
                <wp:positionH relativeFrom="column">
                  <wp:posOffset>6823710</wp:posOffset>
                </wp:positionH>
                <wp:positionV relativeFrom="paragraph">
                  <wp:posOffset>92709</wp:posOffset>
                </wp:positionV>
                <wp:extent cx="966470" cy="0"/>
                <wp:effectExtent l="0" t="19050" r="24130" b="19050"/>
                <wp:wrapNone/>
                <wp:docPr id="95"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647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6B2EE0A" id="Прямая соединительная линия 126" o:spid="_x0000_s1026" style="position:absolute;z-index:251849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537.3pt,7.3pt" to="613.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" strokecolor="#a6a6a6" strokeweight="2.25pt">
                <o:lock v:ext="edit" shapetype="f"/>
              </v:line>
            </w:pict>
          </mc:Fallback>
        </mc:AlternateContent>
      </w:r>
      <w:r w:rsidR="00A659BE" w:rsidRPr="0065413B">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00A659BE" w:rsidRPr="0065413B">
        <w:rPr>
          <w:rFonts w:ascii="Arial" w:hAnsi="Arial" w:cs="Arial"/>
          <w:b/>
          <w:noProof/>
          <w:color w:val="808080" w:themeColor="background1" w:themeShade="80"/>
          <w:sz w:val="24"/>
          <w:szCs w:val="24"/>
          <w:lang w:bidi="ar-SA"/>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Не использовать с поврежденной рукояткой или не использовать при появлении дыма непосредственно из корпуса изделия.</w:t>
      </w:r>
      <w:r w:rsidR="00A16307">
        <w:rPr>
          <w:rFonts w:ascii="Arial" w:hAnsi="Arial" w:cs="Arial"/>
          <w:sz w:val="20"/>
          <w:szCs w:val="20"/>
        </w:rPr>
        <w:t xml:space="preserve"> </w:t>
      </w:r>
      <w:r w:rsidRPr="0065413B">
        <w:rPr>
          <w:rFonts w:ascii="Arial" w:hAnsi="Arial" w:cs="Arial"/>
          <w:sz w:val="20"/>
          <w:szCs w:val="20"/>
        </w:rPr>
        <w:t>Не использовать с перебитым или оголенным электрическим кабелем.</w:t>
      </w:r>
      <w:r w:rsidR="00A16307">
        <w:rPr>
          <w:rFonts w:ascii="Arial" w:hAnsi="Arial" w:cs="Arial"/>
          <w:sz w:val="20"/>
          <w:szCs w:val="20"/>
        </w:rPr>
        <w:t xml:space="preserve"> </w:t>
      </w:r>
      <w:r w:rsidRPr="0065413B">
        <w:rPr>
          <w:rFonts w:ascii="Arial" w:hAnsi="Arial" w:cs="Arial"/>
          <w:sz w:val="20"/>
          <w:szCs w:val="20"/>
        </w:rPr>
        <w:t>Не использовать на открытом пространстве во время дождя (в распыляемой воде).</w:t>
      </w:r>
      <w:r w:rsidR="00A16307">
        <w:rPr>
          <w:rFonts w:ascii="Arial" w:hAnsi="Arial" w:cs="Arial"/>
          <w:sz w:val="20"/>
          <w:szCs w:val="20"/>
        </w:rPr>
        <w:t xml:space="preserve"> </w:t>
      </w:r>
      <w:r w:rsidRPr="0065413B">
        <w:rPr>
          <w:rFonts w:ascii="Arial" w:hAnsi="Arial" w:cs="Arial"/>
          <w:sz w:val="20"/>
          <w:szCs w:val="20"/>
        </w:rPr>
        <w:t>Не включать при попадании воды в корпус.</w:t>
      </w:r>
      <w:r w:rsidR="00A16307">
        <w:rPr>
          <w:rFonts w:ascii="Arial" w:hAnsi="Arial" w:cs="Arial"/>
          <w:sz w:val="20"/>
          <w:szCs w:val="20"/>
        </w:rPr>
        <w:t xml:space="preserve"> </w:t>
      </w:r>
      <w:r w:rsidRPr="0065413B">
        <w:rPr>
          <w:rFonts w:ascii="Arial" w:hAnsi="Arial" w:cs="Arial"/>
          <w:sz w:val="20"/>
          <w:szCs w:val="20"/>
        </w:rPr>
        <w:t>Не использовать при сильном искрении.</w:t>
      </w:r>
      <w:r w:rsidR="00A16307">
        <w:rPr>
          <w:rFonts w:ascii="Arial" w:hAnsi="Arial" w:cs="Arial"/>
          <w:sz w:val="20"/>
          <w:szCs w:val="20"/>
        </w:rPr>
        <w:t xml:space="preserve"> </w:t>
      </w:r>
      <w:r w:rsidRPr="0065413B">
        <w:rPr>
          <w:rFonts w:ascii="Arial" w:hAnsi="Arial" w:cs="Arial"/>
          <w:sz w:val="20"/>
          <w:szCs w:val="20"/>
        </w:rPr>
        <w:t>Не использовать при появлении сильной вибрации.</w:t>
      </w:r>
    </w:p>
    <w:p w:rsidR="00A659BE" w:rsidRDefault="00A659BE" w:rsidP="00A659BE">
      <w:pPr>
        <w:tabs>
          <w:tab w:val="left" w:pos="10585"/>
        </w:tabs>
        <w:ind w:left="720" w:right="686"/>
        <w:jc w:val="both"/>
        <w:rPr>
          <w:rFonts w:ascii="Arial" w:eastAsia="Arial Narrow" w:hAnsi="Arial" w:cs="Arial"/>
          <w:b/>
          <w:color w:val="808080" w:themeColor="background1" w:themeShade="80"/>
          <w:sz w:val="24"/>
          <w:szCs w:val="24"/>
        </w:rPr>
      </w:pPr>
    </w:p>
    <w:p w:rsidR="00A659BE" w:rsidRPr="0065413B" w:rsidRDefault="004A0952" w:rsidP="00A659BE">
      <w:pPr>
        <w:tabs>
          <w:tab w:val="left" w:pos="10585"/>
        </w:tabs>
        <w:ind w:left="720" w:right="686"/>
        <w:jc w:val="both"/>
        <w:rPr>
          <w:rFonts w:ascii="Arial" w:eastAsia="Arial Narrow" w:hAnsi="Arial" w:cs="Arial"/>
          <w:color w:val="808080" w:themeColor="background1" w:themeShade="80"/>
          <w:sz w:val="24"/>
          <w:szCs w:val="24"/>
        </w:rPr>
      </w:pPr>
      <w:r>
        <w:rPr>
          <w:noProof/>
          <w:lang w:bidi="ar-SA"/>
        </w:rPr>
        <mc:AlternateContent>
          <mc:Choice Requires="wps">
            <w:drawing>
              <wp:anchor distT="4294967291" distB="4294967291" distL="114300" distR="114300" simplePos="0" relativeHeight="251850240" behindDoc="0" locked="0" layoutInCell="1" allowOverlap="1">
                <wp:simplePos x="0" y="0"/>
                <wp:positionH relativeFrom="column">
                  <wp:posOffset>3543300</wp:posOffset>
                </wp:positionH>
                <wp:positionV relativeFrom="paragraph">
                  <wp:posOffset>94614</wp:posOffset>
                </wp:positionV>
                <wp:extent cx="5943600" cy="0"/>
                <wp:effectExtent l="0" t="19050" r="19050" b="19050"/>
                <wp:wrapNone/>
                <wp:docPr id="94"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EA787D0" id="Прямая соединительная линия 127" o:spid="_x0000_s1026" style="position:absolute;z-index:251850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" strokecolor="#a6a6a6" strokeweight="2.25pt">
                <o:lock v:ext="edit" shapetype="f"/>
              </v:line>
            </w:pict>
          </mc:Fallback>
        </mc:AlternateContent>
      </w:r>
      <w:r w:rsidR="00A659BE" w:rsidRPr="0065413B">
        <w:rPr>
          <w:rFonts w:ascii="Arial" w:eastAsia="Arial Narrow" w:hAnsi="Arial" w:cs="Arial"/>
          <w:b/>
          <w:color w:val="808080" w:themeColor="background1" w:themeShade="80"/>
          <w:sz w:val="24"/>
          <w:szCs w:val="24"/>
        </w:rPr>
        <w:t>КРИТЕРИЙ ПРЕДЕЛЬНЫХ СОСТОЯНИЙ</w:t>
      </w:r>
      <w:r w:rsidR="00A659BE" w:rsidRPr="0065413B">
        <w:rPr>
          <w:rFonts w:ascii="Arial" w:eastAsia="Arial Narrow" w:hAnsi="Arial" w:cs="Arial"/>
          <w:color w:val="808080" w:themeColor="background1" w:themeShade="80"/>
          <w:sz w:val="24"/>
          <w:szCs w:val="24"/>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Перетёрт или повреждён электрический кабель.</w:t>
      </w:r>
      <w:r w:rsidR="00A16307">
        <w:rPr>
          <w:rFonts w:ascii="Arial" w:hAnsi="Arial" w:cs="Arial"/>
          <w:sz w:val="20"/>
          <w:szCs w:val="20"/>
        </w:rPr>
        <w:t xml:space="preserve"> </w:t>
      </w:r>
      <w:r w:rsidRPr="0065413B">
        <w:rPr>
          <w:rFonts w:ascii="Arial" w:hAnsi="Arial" w:cs="Arial"/>
          <w:sz w:val="20"/>
          <w:szCs w:val="20"/>
        </w:rPr>
        <w:t>Поврежден корпус изделия.</w:t>
      </w:r>
    </w:p>
    <w:p w:rsidR="00A659BE" w:rsidRDefault="00A659BE" w:rsidP="00A659BE">
      <w:pPr>
        <w:tabs>
          <w:tab w:val="left" w:pos="10585"/>
        </w:tabs>
        <w:ind w:left="720" w:right="686"/>
        <w:rPr>
          <w:rFonts w:ascii="Arial" w:eastAsia="Arial Narrow" w:hAnsi="Arial" w:cs="Arial"/>
          <w:b/>
          <w:color w:val="808080" w:themeColor="background1" w:themeShade="80"/>
          <w:sz w:val="24"/>
          <w:szCs w:val="24"/>
        </w:rPr>
      </w:pPr>
    </w:p>
    <w:p w:rsidR="00A659BE" w:rsidRPr="0065413B" w:rsidRDefault="004A0952" w:rsidP="00A659BE">
      <w:pPr>
        <w:tabs>
          <w:tab w:val="left" w:pos="10585"/>
        </w:tabs>
        <w:ind w:left="720" w:right="686"/>
        <w:rPr>
          <w:rFonts w:ascii="Arial" w:hAnsi="Arial" w:cs="Arial"/>
          <w:b/>
          <w:sz w:val="24"/>
          <w:szCs w:val="24"/>
        </w:rPr>
      </w:pPr>
      <w:r>
        <w:rPr>
          <w:noProof/>
          <w:lang w:bidi="ar-SA"/>
        </w:rPr>
        <mc:AlternateContent>
          <mc:Choice Requires="wps">
            <w:drawing>
              <wp:anchor distT="4294967291" distB="4294967291" distL="114300" distR="114300" simplePos="0" relativeHeight="251851264" behindDoc="0" locked="0" layoutInCell="1" allowOverlap="1">
                <wp:simplePos x="0" y="0"/>
                <wp:positionH relativeFrom="column">
                  <wp:posOffset>6590030</wp:posOffset>
                </wp:positionH>
                <wp:positionV relativeFrom="paragraph">
                  <wp:posOffset>80009</wp:posOffset>
                </wp:positionV>
                <wp:extent cx="1350010" cy="0"/>
                <wp:effectExtent l="0" t="19050" r="21590" b="19050"/>
                <wp:wrapNone/>
                <wp:docPr id="93"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001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E7E842C" id="Прямая соединительная линия 128" o:spid="_x0000_s1026" style="position:absolute;z-index:251851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518.9pt,6.3pt" to="6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" strokecolor="#a6a6a6" strokeweight="2.25pt">
                <o:lock v:ext="edit" shapetype="f"/>
              </v:line>
            </w:pict>
          </mc:Fallback>
        </mc:AlternateContent>
      </w:r>
      <w:r w:rsidR="00A659BE" w:rsidRPr="0065413B">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00A659BE" w:rsidRPr="0065413B">
        <w:rPr>
          <w:rFonts w:ascii="Arial" w:hAnsi="Arial" w:cs="Arial"/>
          <w:b/>
          <w:noProof/>
          <w:sz w:val="24"/>
          <w:szCs w:val="24"/>
          <w:lang w:bidi="ar-SA"/>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A659BE" w:rsidRDefault="00A659BE" w:rsidP="00A659BE">
      <w:pPr>
        <w:tabs>
          <w:tab w:val="left" w:pos="10585"/>
        </w:tabs>
        <w:ind w:left="720" w:right="686"/>
        <w:jc w:val="both"/>
        <w:rPr>
          <w:rFonts w:ascii="Arial" w:eastAsia="Arial Narrow" w:hAnsi="Arial" w:cs="Arial"/>
          <w:b/>
          <w:color w:val="808080" w:themeColor="background1" w:themeShade="80"/>
          <w:sz w:val="24"/>
          <w:szCs w:val="24"/>
        </w:rPr>
      </w:pPr>
    </w:p>
    <w:p w:rsidR="00A659BE" w:rsidRPr="0065413B" w:rsidRDefault="004A0952" w:rsidP="00A659BE">
      <w:pPr>
        <w:tabs>
          <w:tab w:val="left" w:pos="10585"/>
        </w:tabs>
        <w:ind w:left="720" w:right="686"/>
        <w:jc w:val="both"/>
        <w:rPr>
          <w:rFonts w:ascii="Arial" w:hAnsi="Arial" w:cs="Arial"/>
          <w:b/>
          <w:sz w:val="24"/>
          <w:szCs w:val="24"/>
        </w:rPr>
      </w:pPr>
      <w:r>
        <w:rPr>
          <w:noProof/>
          <w:lang w:bidi="ar-SA"/>
        </w:rPr>
        <mc:AlternateContent>
          <mc:Choice Requires="wps">
            <w:drawing>
              <wp:anchor distT="4294967291" distB="4294967291" distL="114300" distR="114300" simplePos="0" relativeHeight="251852288" behindDoc="0" locked="0" layoutInCell="1" allowOverlap="1">
                <wp:simplePos x="0" y="0"/>
                <wp:positionH relativeFrom="column">
                  <wp:posOffset>1393190</wp:posOffset>
                </wp:positionH>
                <wp:positionV relativeFrom="paragraph">
                  <wp:posOffset>95884</wp:posOffset>
                </wp:positionV>
                <wp:extent cx="6167120" cy="0"/>
                <wp:effectExtent l="0" t="19050" r="24130" b="19050"/>
                <wp:wrapNone/>
                <wp:docPr id="92"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5248CCB" id="Прямая соединительная линия 129" o:spid="_x0000_s1026" style="position:absolute;z-index:251852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" strokecolor="#a6a6a6" strokeweight="2.25pt">
                <o:lock v:ext="edit" shapetype="f"/>
              </v:line>
            </w:pict>
          </mc:Fallback>
        </mc:AlternateContent>
      </w:r>
      <w:r w:rsidR="00A659BE" w:rsidRPr="0065413B">
        <w:rPr>
          <w:rFonts w:ascii="Arial" w:eastAsia="Arial Narrow" w:hAnsi="Arial" w:cs="Arial"/>
          <w:b/>
          <w:color w:val="808080" w:themeColor="background1" w:themeShade="80"/>
          <w:sz w:val="24"/>
          <w:szCs w:val="24"/>
        </w:rPr>
        <w:t>ХРАНЕНИЕ.</w:t>
      </w:r>
      <w:r w:rsidR="00A659BE" w:rsidRPr="0065413B">
        <w:rPr>
          <w:rFonts w:ascii="Arial" w:hAnsi="Arial" w:cs="Arial"/>
          <w:b/>
          <w:noProof/>
          <w:sz w:val="24"/>
          <w:szCs w:val="24"/>
          <w:lang w:bidi="ar-SA"/>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 При хранении необходимо избегать резкого перепада температур.</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Хранение без упаковки не допускается. Подробные требования к условиям хранения смотрите в ГОСТ 15150 (Условие 1).</w:t>
      </w:r>
    </w:p>
    <w:p w:rsidR="00A659BE" w:rsidRDefault="00A659BE" w:rsidP="00A659BE">
      <w:pPr>
        <w:tabs>
          <w:tab w:val="left" w:pos="10585"/>
        </w:tabs>
        <w:ind w:left="720" w:right="686"/>
        <w:jc w:val="both"/>
        <w:rPr>
          <w:rFonts w:ascii="Arial" w:eastAsia="Arial Narrow" w:hAnsi="Arial" w:cs="Arial"/>
          <w:b/>
          <w:color w:val="808080" w:themeColor="background1" w:themeShade="80"/>
          <w:sz w:val="24"/>
          <w:szCs w:val="24"/>
        </w:rPr>
      </w:pPr>
    </w:p>
    <w:p w:rsidR="00A659BE" w:rsidRPr="0065413B" w:rsidRDefault="004A0952" w:rsidP="00A659BE">
      <w:pPr>
        <w:tabs>
          <w:tab w:val="left" w:pos="10585"/>
        </w:tabs>
        <w:ind w:left="720" w:right="686"/>
        <w:jc w:val="both"/>
        <w:rPr>
          <w:rFonts w:ascii="Arial" w:hAnsi="Arial" w:cs="Arial"/>
          <w:b/>
          <w:sz w:val="24"/>
          <w:szCs w:val="24"/>
        </w:rPr>
      </w:pPr>
      <w:r>
        <w:rPr>
          <w:noProof/>
          <w:lang w:bidi="ar-SA"/>
        </w:rPr>
        <mc:AlternateContent>
          <mc:Choice Requires="wps">
            <w:drawing>
              <wp:anchor distT="4294967291" distB="4294967291" distL="114300" distR="114300" simplePos="0" relativeHeight="251853312" behindDoc="0" locked="0" layoutInCell="1" allowOverlap="1">
                <wp:simplePos x="0" y="0"/>
                <wp:positionH relativeFrom="column">
                  <wp:posOffset>2095500</wp:posOffset>
                </wp:positionH>
                <wp:positionV relativeFrom="paragraph">
                  <wp:posOffset>113664</wp:posOffset>
                </wp:positionV>
                <wp:extent cx="5943600" cy="0"/>
                <wp:effectExtent l="0" t="19050" r="19050" b="19050"/>
                <wp:wrapNone/>
                <wp:docPr id="91"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BDCBA20" id="Прямая соединительная линия 130" o:spid="_x0000_s1026" style="position:absolute;z-index:251853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65pt,8.95pt" to="6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" strokecolor="#a6a6a6" strokeweight="2.25pt">
                <o:lock v:ext="edit" shapetype="f"/>
              </v:line>
            </w:pict>
          </mc:Fallback>
        </mc:AlternateContent>
      </w:r>
      <w:r w:rsidR="00A659BE" w:rsidRPr="0065413B">
        <w:rPr>
          <w:rFonts w:ascii="Arial" w:eastAsia="Arial Narrow" w:hAnsi="Arial" w:cs="Arial"/>
          <w:b/>
          <w:color w:val="808080" w:themeColor="background1" w:themeShade="80"/>
          <w:sz w:val="24"/>
          <w:szCs w:val="24"/>
        </w:rPr>
        <w:t>ТРАНСПОРТИРОВКА.</w:t>
      </w:r>
      <w:r w:rsidR="00A659BE" w:rsidRPr="0065413B">
        <w:rPr>
          <w:rFonts w:ascii="Arial" w:hAnsi="Arial" w:cs="Arial"/>
          <w:b/>
          <w:noProof/>
          <w:sz w:val="24"/>
          <w:szCs w:val="24"/>
          <w:lang w:bidi="ar-SA"/>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Категорически не допускается падение и любые механические воздействия на упаковку при транспортировке. При разгрузке и погрузке не допускается использование любого вида техники, работающей по принципу зажима упаковки. Подробные требования к условиям транспортировки смотрите в ГОСТ15150 (Условие 5).</w:t>
      </w:r>
    </w:p>
    <w:p w:rsidR="00A659BE" w:rsidRDefault="00A659BE" w:rsidP="00A659BE">
      <w:pPr>
        <w:tabs>
          <w:tab w:val="left" w:pos="10585"/>
        </w:tabs>
        <w:ind w:left="720" w:right="686"/>
        <w:jc w:val="both"/>
        <w:rPr>
          <w:rFonts w:ascii="Arial" w:eastAsia="Arial Narrow" w:hAnsi="Arial" w:cs="Arial"/>
          <w:b/>
          <w:color w:val="808080" w:themeColor="background1" w:themeShade="80"/>
          <w:sz w:val="24"/>
          <w:szCs w:val="24"/>
        </w:rPr>
      </w:pPr>
    </w:p>
    <w:p w:rsidR="00A659BE" w:rsidRPr="0065413B" w:rsidRDefault="004A0952" w:rsidP="00A659BE">
      <w:pPr>
        <w:tabs>
          <w:tab w:val="left" w:pos="10585"/>
        </w:tabs>
        <w:ind w:left="720" w:right="686"/>
        <w:jc w:val="both"/>
        <w:rPr>
          <w:rFonts w:ascii="Arial" w:hAnsi="Arial" w:cs="Arial"/>
          <w:b/>
          <w:sz w:val="24"/>
          <w:szCs w:val="24"/>
        </w:rPr>
      </w:pPr>
      <w:r>
        <w:rPr>
          <w:noProof/>
          <w:lang w:bidi="ar-SA"/>
        </w:rPr>
        <mc:AlternateContent>
          <mc:Choice Requires="wps">
            <w:drawing>
              <wp:anchor distT="4294967291" distB="4294967291" distL="114300" distR="114300" simplePos="0" relativeHeight="251854336" behindDoc="0" locked="0" layoutInCell="1" allowOverlap="1">
                <wp:simplePos x="0" y="0"/>
                <wp:positionH relativeFrom="column">
                  <wp:posOffset>1663065</wp:posOffset>
                </wp:positionH>
                <wp:positionV relativeFrom="paragraph">
                  <wp:posOffset>86994</wp:posOffset>
                </wp:positionV>
                <wp:extent cx="5943600" cy="0"/>
                <wp:effectExtent l="0" t="19050" r="19050" b="19050"/>
                <wp:wrapNone/>
                <wp:docPr id="90"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E21CF77" id="Прямая соединительная линия 131" o:spid="_x0000_s1026" style="position:absolute;z-index:251854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" strokecolor="#a6a6a6" strokeweight="2.25pt">
                <o:lock v:ext="edit" shapetype="f"/>
              </v:line>
            </w:pict>
          </mc:Fallback>
        </mc:AlternateContent>
      </w:r>
      <w:r w:rsidR="00A659BE" w:rsidRPr="0065413B">
        <w:rPr>
          <w:rFonts w:ascii="Arial" w:eastAsia="Arial Narrow" w:hAnsi="Arial" w:cs="Arial"/>
          <w:b/>
          <w:color w:val="808080" w:themeColor="background1" w:themeShade="80"/>
          <w:sz w:val="24"/>
          <w:szCs w:val="24"/>
        </w:rPr>
        <w:t>УТИЛИЗАЦИЯ.</w:t>
      </w:r>
      <w:r w:rsidR="00A659BE" w:rsidRPr="0065413B">
        <w:rPr>
          <w:rFonts w:ascii="Arial" w:hAnsi="Arial" w:cs="Arial"/>
          <w:b/>
          <w:noProof/>
          <w:sz w:val="24"/>
          <w:szCs w:val="24"/>
          <w:lang w:bidi="ar-SA"/>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 Не выбрасывайте электроинструменты в бытовой мусор!</w:t>
      </w:r>
    </w:p>
    <w:p w:rsidR="00A659BE" w:rsidRDefault="00A659BE" w:rsidP="00A659BE">
      <w:pPr>
        <w:tabs>
          <w:tab w:val="left" w:pos="10585"/>
        </w:tabs>
        <w:ind w:left="720" w:right="686"/>
        <w:jc w:val="both"/>
        <w:rPr>
          <w:rFonts w:ascii="Arial" w:eastAsia="Arial Narrow" w:hAnsi="Arial" w:cs="Arial"/>
          <w:b/>
          <w:color w:val="808080" w:themeColor="background1" w:themeShade="80"/>
          <w:sz w:val="24"/>
          <w:szCs w:val="24"/>
        </w:rPr>
      </w:pPr>
    </w:p>
    <w:p w:rsidR="00A659BE" w:rsidRPr="0065413B" w:rsidRDefault="004A0952" w:rsidP="00A659BE">
      <w:pPr>
        <w:tabs>
          <w:tab w:val="left" w:pos="10585"/>
        </w:tabs>
        <w:ind w:left="720" w:right="686"/>
        <w:jc w:val="both"/>
        <w:rPr>
          <w:rFonts w:ascii="Arial" w:hAnsi="Arial" w:cs="Arial"/>
          <w:b/>
          <w:sz w:val="24"/>
          <w:szCs w:val="24"/>
        </w:rPr>
      </w:pPr>
      <w:r>
        <w:rPr>
          <w:noProof/>
          <w:lang w:bidi="ar-SA"/>
        </w:rPr>
        <mc:AlternateContent>
          <mc:Choice Requires="wps">
            <w:drawing>
              <wp:anchor distT="4294967291" distB="4294967291" distL="114300" distR="114300" simplePos="0" relativeHeight="251835904" behindDoc="0" locked="0" layoutInCell="1" allowOverlap="1">
                <wp:simplePos x="0" y="0"/>
                <wp:positionH relativeFrom="column">
                  <wp:posOffset>2987040</wp:posOffset>
                </wp:positionH>
                <wp:positionV relativeFrom="paragraph">
                  <wp:posOffset>85089</wp:posOffset>
                </wp:positionV>
                <wp:extent cx="5943600" cy="0"/>
                <wp:effectExtent l="0" t="19050" r="19050" b="19050"/>
                <wp:wrapNone/>
                <wp:docPr id="89"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FE93C72" id="Прямая соединительная линия 132" o:spid="_x0000_s1026" style="position:absolute;z-index:2518359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35.2pt,6.7pt" to="70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" strokecolor="#a6a6a6" strokeweight="2.25pt">
                <o:lock v:ext="edit" shapetype="f"/>
              </v:line>
            </w:pict>
          </mc:Fallback>
        </mc:AlternateContent>
      </w:r>
      <w:r w:rsidR="00A659BE" w:rsidRPr="0065413B">
        <w:rPr>
          <w:rFonts w:ascii="Arial" w:eastAsia="Arial Narrow" w:hAnsi="Arial" w:cs="Arial"/>
          <w:b/>
          <w:color w:val="808080" w:themeColor="background1" w:themeShade="80"/>
          <w:sz w:val="24"/>
          <w:szCs w:val="24"/>
        </w:rPr>
        <w:t>ЗНАЧЕНИЕ ШУМА И ВИБРАЦИИ.</w:t>
      </w:r>
      <w:r w:rsidR="00A659BE" w:rsidRPr="0065413B">
        <w:rPr>
          <w:rFonts w:ascii="Arial" w:hAnsi="Arial" w:cs="Arial"/>
          <w:b/>
          <w:noProof/>
          <w:sz w:val="24"/>
          <w:szCs w:val="24"/>
          <w:lang w:bidi="ar-SA"/>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 xml:space="preserve">Типичный уровень взвешенного звукового давления (A), измеренный в соответствии с EN60745: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Урове</w:t>
      </w:r>
      <w:r>
        <w:rPr>
          <w:rFonts w:ascii="Arial" w:hAnsi="Arial" w:cs="Arial"/>
          <w:sz w:val="20"/>
          <w:szCs w:val="20"/>
        </w:rPr>
        <w:t>нь звукового давления (Lp A): 96,4</w:t>
      </w:r>
      <w:r w:rsidRPr="0065413B">
        <w:rPr>
          <w:rFonts w:ascii="Arial" w:hAnsi="Arial" w:cs="Arial"/>
          <w:sz w:val="20"/>
          <w:szCs w:val="20"/>
        </w:rPr>
        <w:t xml:space="preserve"> дБ (A)</w:t>
      </w:r>
      <w:r w:rsidR="00A260E3">
        <w:rPr>
          <w:rFonts w:ascii="Arial" w:hAnsi="Arial" w:cs="Arial"/>
          <w:sz w:val="20"/>
          <w:szCs w:val="20"/>
        </w:rPr>
        <w:t>.</w:t>
      </w:r>
      <w:r w:rsidRPr="0065413B">
        <w:rPr>
          <w:rFonts w:ascii="Arial" w:hAnsi="Arial" w:cs="Arial"/>
          <w:sz w:val="20"/>
          <w:szCs w:val="20"/>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Уро</w:t>
      </w:r>
      <w:r>
        <w:rPr>
          <w:rFonts w:ascii="Arial" w:hAnsi="Arial" w:cs="Arial"/>
          <w:sz w:val="20"/>
          <w:szCs w:val="20"/>
        </w:rPr>
        <w:t>вень звуковой мощности (LWA): 107,4</w:t>
      </w:r>
      <w:r w:rsidRPr="0065413B">
        <w:rPr>
          <w:rFonts w:ascii="Arial" w:hAnsi="Arial" w:cs="Arial"/>
          <w:sz w:val="20"/>
          <w:szCs w:val="20"/>
        </w:rPr>
        <w:t xml:space="preserve"> дБ (A)</w:t>
      </w:r>
      <w:r w:rsidR="00A260E3">
        <w:rPr>
          <w:rFonts w:ascii="Arial" w:hAnsi="Arial" w:cs="Arial"/>
          <w:sz w:val="20"/>
          <w:szCs w:val="20"/>
        </w:rPr>
        <w:t>.</w:t>
      </w:r>
      <w:r w:rsidRPr="0065413B">
        <w:rPr>
          <w:rFonts w:ascii="Arial" w:hAnsi="Arial" w:cs="Arial"/>
          <w:sz w:val="20"/>
          <w:szCs w:val="20"/>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Погрешность (К): 3 дБ(A). Используйте средства защиты слуха.</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 xml:space="preserve">Общий уровень вибрации (векторная сумма по трем координатам), определенный в соответствии с EN60745: Распространение вибрации (ah, AG): </w:t>
      </w:r>
      <w:r>
        <w:rPr>
          <w:rFonts w:ascii="Arial" w:hAnsi="Arial" w:cs="Arial"/>
          <w:sz w:val="20"/>
          <w:szCs w:val="20"/>
        </w:rPr>
        <w:t>15,8</w:t>
      </w:r>
      <w:r w:rsidRPr="0065413B">
        <w:rPr>
          <w:rFonts w:ascii="Arial" w:hAnsi="Arial" w:cs="Arial"/>
          <w:sz w:val="20"/>
          <w:szCs w:val="20"/>
        </w:rPr>
        <w:t xml:space="preserve"> м/с2. Погрешность (К): 1,5 м/с2.</w:t>
      </w:r>
    </w:p>
    <w:p w:rsidR="00A659BE" w:rsidRPr="0065413B" w:rsidRDefault="00B33F6A" w:rsidP="00A659BE">
      <w:pPr>
        <w:tabs>
          <w:tab w:val="left" w:pos="10585"/>
        </w:tabs>
        <w:ind w:left="720" w:right="686"/>
        <w:jc w:val="both"/>
        <w:rPr>
          <w:rFonts w:ascii="Arial" w:hAnsi="Arial" w:cs="Arial"/>
          <w:b/>
          <w:sz w:val="24"/>
          <w:szCs w:val="24"/>
        </w:rPr>
      </w:pPr>
      <w:r>
        <w:rPr>
          <w:noProof/>
          <w:lang w:bidi="ar-SA"/>
        </w:rPr>
        <mc:AlternateContent>
          <mc:Choice Requires="wps">
            <w:drawing>
              <wp:anchor distT="4294967291" distB="4294967291" distL="114300" distR="114300" simplePos="0" relativeHeight="251836928" behindDoc="0" locked="0" layoutInCell="1" allowOverlap="1">
                <wp:simplePos x="0" y="0"/>
                <wp:positionH relativeFrom="column">
                  <wp:posOffset>3167380</wp:posOffset>
                </wp:positionH>
                <wp:positionV relativeFrom="paragraph">
                  <wp:posOffset>90170</wp:posOffset>
                </wp:positionV>
                <wp:extent cx="5943600" cy="0"/>
                <wp:effectExtent l="0" t="19050" r="19050" b="19050"/>
                <wp:wrapNone/>
                <wp:docPr id="88"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CC5807D" id="Прямая соединительная линия 133" o:spid="_x0000_s1026" style="position:absolute;z-index:2518369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49.4pt,7.1pt" to="717.4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" strokecolor="#a6a6a6" strokeweight="2.25pt">
                <o:lock v:ext="edit" shapetype="f"/>
              </v:line>
            </w:pict>
          </mc:Fallback>
        </mc:AlternateContent>
      </w:r>
      <w:r w:rsidR="00A659BE" w:rsidRPr="0065413B">
        <w:rPr>
          <w:rFonts w:ascii="Arial" w:eastAsia="Arial Narrow" w:hAnsi="Arial" w:cs="Arial"/>
          <w:b/>
          <w:color w:val="808080" w:themeColor="background1" w:themeShade="80"/>
          <w:sz w:val="24"/>
          <w:szCs w:val="24"/>
        </w:rPr>
        <w:t>ИНФОРМАЦИЯ ДЛЯ ПОКУПАТЕЛЯ.</w:t>
      </w:r>
      <w:r w:rsidR="00A659BE" w:rsidRPr="0065413B">
        <w:rPr>
          <w:rFonts w:ascii="Arial" w:hAnsi="Arial" w:cs="Arial"/>
          <w:b/>
          <w:noProof/>
          <w:sz w:val="24"/>
          <w:szCs w:val="24"/>
          <w:lang w:bidi="ar-SA"/>
        </w:rPr>
        <w:t xml:space="preserve"> </w:t>
      </w:r>
    </w:p>
    <w:p w:rsidR="00D72A31" w:rsidRDefault="00A659BE" w:rsidP="00D72A31">
      <w:pPr>
        <w:tabs>
          <w:tab w:val="left" w:pos="10585"/>
        </w:tabs>
        <w:ind w:left="1077" w:right="686"/>
        <w:jc w:val="both"/>
        <w:rPr>
          <w:rFonts w:ascii="Arial" w:hAnsi="Arial" w:cs="Arial"/>
          <w:sz w:val="20"/>
          <w:szCs w:val="20"/>
        </w:rPr>
      </w:pPr>
      <w:r w:rsidRPr="0065413B">
        <w:rPr>
          <w:rFonts w:ascii="Arial" w:hAnsi="Arial" w:cs="Arial" w:hint="eastAsia"/>
          <w:noProof/>
          <w:sz w:val="20"/>
          <w:szCs w:val="20"/>
          <w:lang w:bidi="ar-SA"/>
        </w:rPr>
        <w:drawing>
          <wp:inline distT="0" distB="0" distL="0" distR="0">
            <wp:extent cx="288435" cy="266802"/>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l="21516" r="66747"/>
                    <a:stretch>
                      <a:fillRect/>
                    </a:stretch>
                  </pic:blipFill>
                  <pic:spPr bwMode="auto">
                    <a:xfrm>
                      <a:off x="0" y="0"/>
                      <a:ext cx="291320" cy="269471"/>
                    </a:xfrm>
                    <a:prstGeom prst="rect">
                      <a:avLst/>
                    </a:prstGeom>
                    <a:noFill/>
                    <a:ln>
                      <a:noFill/>
                    </a:ln>
                  </pic:spPr>
                </pic:pic>
              </a:graphicData>
            </a:graphic>
          </wp:inline>
        </w:drawing>
      </w:r>
      <w:r w:rsidRPr="00BA1FC7">
        <w:t xml:space="preserve"> </w:t>
      </w:r>
      <w:r w:rsidR="00D72A31" w:rsidRPr="00BA1FC7">
        <w:rPr>
          <w:rFonts w:ascii="Arial" w:hAnsi="Arial" w:cs="Arial"/>
          <w:sz w:val="20"/>
          <w:szCs w:val="20"/>
        </w:rPr>
        <w:t>Сертификат с</w:t>
      </w:r>
      <w:r w:rsidR="00D72A31">
        <w:rPr>
          <w:rFonts w:ascii="Arial" w:hAnsi="Arial" w:cs="Arial"/>
          <w:sz w:val="20"/>
          <w:szCs w:val="20"/>
        </w:rPr>
        <w:t>оответствия: № ТС RU C-CN. АЖ 49</w:t>
      </w:r>
      <w:r w:rsidR="00D72A31" w:rsidRPr="00BA1FC7">
        <w:rPr>
          <w:rFonts w:ascii="Arial" w:hAnsi="Arial" w:cs="Arial"/>
          <w:sz w:val="20"/>
          <w:szCs w:val="20"/>
        </w:rPr>
        <w:t>.В.00</w:t>
      </w:r>
      <w:r w:rsidR="00D72A31">
        <w:rPr>
          <w:rFonts w:ascii="Arial" w:hAnsi="Arial" w:cs="Arial"/>
          <w:sz w:val="20"/>
          <w:szCs w:val="20"/>
        </w:rPr>
        <w:t>225/19, срок действия: с 28.10.2019 г. по 27.10.2020</w:t>
      </w:r>
      <w:r w:rsidR="00D72A31" w:rsidRPr="00BA1FC7">
        <w:rPr>
          <w:rFonts w:ascii="Arial" w:hAnsi="Arial" w:cs="Arial"/>
          <w:sz w:val="20"/>
          <w:szCs w:val="20"/>
        </w:rPr>
        <w:t xml:space="preserve"> г.</w:t>
      </w:r>
      <w:r w:rsidR="00D72A31">
        <w:rPr>
          <w:rFonts w:ascii="Arial" w:hAnsi="Arial" w:cs="Arial"/>
          <w:sz w:val="20"/>
          <w:szCs w:val="20"/>
        </w:rPr>
        <w:t xml:space="preserve"> </w:t>
      </w:r>
      <w:r w:rsidR="00D72A31" w:rsidRPr="00BA1FC7">
        <w:rPr>
          <w:rFonts w:ascii="Arial" w:hAnsi="Arial" w:cs="Arial"/>
          <w:sz w:val="20"/>
          <w:szCs w:val="20"/>
        </w:rPr>
        <w:t>Выдан Органом по сертификации продукции Общества с ограниченной ответственностью «</w:t>
      </w:r>
      <w:r w:rsidR="00D72A31">
        <w:rPr>
          <w:rFonts w:ascii="Arial" w:hAnsi="Arial" w:cs="Arial"/>
          <w:sz w:val="20"/>
          <w:szCs w:val="20"/>
        </w:rPr>
        <w:t xml:space="preserve">АЛЕКС-СЕРТИФИКАЦИЯ», Россия, Аттестат № </w:t>
      </w:r>
      <w:r w:rsidR="00D72A31">
        <w:rPr>
          <w:rFonts w:ascii="Arial" w:hAnsi="Arial" w:cs="Arial"/>
          <w:sz w:val="20"/>
          <w:szCs w:val="20"/>
          <w:lang w:val="en-US"/>
        </w:rPr>
        <w:t>RA</w:t>
      </w:r>
      <w:r w:rsidR="00D72A31">
        <w:rPr>
          <w:rFonts w:ascii="Arial" w:hAnsi="Arial" w:cs="Arial"/>
          <w:sz w:val="20"/>
          <w:szCs w:val="20"/>
        </w:rPr>
        <w:t>.</w:t>
      </w:r>
      <w:r w:rsidR="00D72A31">
        <w:rPr>
          <w:rFonts w:ascii="Arial" w:hAnsi="Arial" w:cs="Arial"/>
          <w:sz w:val="20"/>
          <w:szCs w:val="20"/>
          <w:lang w:val="en-US"/>
        </w:rPr>
        <w:t>RU</w:t>
      </w:r>
      <w:r w:rsidR="00D72A31">
        <w:rPr>
          <w:rFonts w:ascii="Arial" w:hAnsi="Arial" w:cs="Arial"/>
          <w:sz w:val="20"/>
          <w:szCs w:val="20"/>
        </w:rPr>
        <w:t xml:space="preserve">. 11АЖ49. от 25.07. 2017. </w:t>
      </w:r>
      <w:r w:rsidR="00D72A31" w:rsidRPr="00BA1FC7">
        <w:rPr>
          <w:rFonts w:ascii="Arial" w:hAnsi="Arial" w:cs="Arial"/>
          <w:sz w:val="20"/>
          <w:szCs w:val="20"/>
        </w:rPr>
        <w:t>Изготовлено в соответствии с директивами: 2014/35/</w:t>
      </w:r>
      <w:r w:rsidR="00D72A31">
        <w:rPr>
          <w:rFonts w:ascii="Arial" w:hAnsi="Arial" w:cs="Arial"/>
          <w:sz w:val="20"/>
          <w:szCs w:val="20"/>
        </w:rPr>
        <w:t xml:space="preserve">EU Низковольтное оборудование, </w:t>
      </w:r>
      <w:r w:rsidR="00D72A31" w:rsidRPr="00BA1FC7">
        <w:rPr>
          <w:rFonts w:ascii="Arial" w:hAnsi="Arial" w:cs="Arial"/>
          <w:sz w:val="20"/>
          <w:szCs w:val="20"/>
        </w:rPr>
        <w:t>2014/30/ЕU Э</w:t>
      </w:r>
      <w:r w:rsidR="00D72A31">
        <w:rPr>
          <w:rFonts w:ascii="Arial" w:hAnsi="Arial" w:cs="Arial"/>
          <w:sz w:val="20"/>
          <w:szCs w:val="20"/>
        </w:rPr>
        <w:t>лектромагнитная совместимость</w:t>
      </w:r>
      <w:r w:rsidR="00D72A31" w:rsidRPr="00BA1FC7">
        <w:rPr>
          <w:rFonts w:ascii="Arial" w:hAnsi="Arial" w:cs="Arial"/>
          <w:sz w:val="20"/>
          <w:szCs w:val="20"/>
        </w:rPr>
        <w:t>.</w:t>
      </w:r>
      <w:r w:rsidR="00D72A31">
        <w:rPr>
          <w:rFonts w:ascii="Arial" w:hAnsi="Arial" w:cs="Arial"/>
          <w:sz w:val="20"/>
          <w:szCs w:val="20"/>
        </w:rPr>
        <w:t xml:space="preserve"> </w:t>
      </w:r>
      <w:r w:rsidR="00D72A31" w:rsidRPr="00BA1FC7">
        <w:rPr>
          <w:rFonts w:ascii="Arial" w:hAnsi="Arial" w:cs="Arial"/>
          <w:sz w:val="20"/>
          <w:szCs w:val="20"/>
        </w:rPr>
        <w:t>Соответствует техническим регламентам: ТР ТС 010/2011 «О безопасности машин и оборудования», ТР ТС 020/2011 «Электромагнитная совместимость технических», ТР ТС 004/2011 «О безопасности низковольтного оборудования».</w:t>
      </w:r>
      <w:r w:rsidR="00D72A31">
        <w:rPr>
          <w:rFonts w:ascii="Arial" w:hAnsi="Arial" w:cs="Arial"/>
          <w:sz w:val="20"/>
          <w:szCs w:val="20"/>
        </w:rPr>
        <w:t xml:space="preserve"> </w:t>
      </w:r>
      <w:r w:rsidR="00D72A31" w:rsidRPr="00BA1FC7">
        <w:rPr>
          <w:rFonts w:ascii="Arial" w:hAnsi="Arial" w:cs="Arial"/>
          <w:sz w:val="20"/>
          <w:szCs w:val="20"/>
        </w:rPr>
        <w:t>Страна изготовления: КНР.</w:t>
      </w:r>
      <w:r w:rsidR="00D72A31">
        <w:rPr>
          <w:rFonts w:ascii="Arial" w:hAnsi="Arial" w:cs="Arial"/>
          <w:sz w:val="20"/>
          <w:szCs w:val="20"/>
        </w:rPr>
        <w:t xml:space="preserve"> </w:t>
      </w:r>
      <w:r w:rsidR="00D72A31" w:rsidRPr="00325907">
        <w:rPr>
          <w:rFonts w:ascii="Arial" w:hAnsi="Arial" w:cs="Arial"/>
          <w:sz w:val="20"/>
          <w:szCs w:val="20"/>
        </w:rPr>
        <w:t xml:space="preserve">Производитель (завод-изготовитель): NINGBO HAISHU JINPU IMPORT AND EXPORT. Адрес: КНР, 16/F Юнит A2, Модерн Таймз, No.201 Лантьян </w:t>
      </w:r>
      <w:proofErr w:type="spellStart"/>
      <w:r w:rsidR="00D72A31" w:rsidRPr="00325907">
        <w:rPr>
          <w:rFonts w:ascii="Arial" w:hAnsi="Arial" w:cs="Arial"/>
          <w:sz w:val="20"/>
          <w:szCs w:val="20"/>
        </w:rPr>
        <w:t>роад</w:t>
      </w:r>
      <w:proofErr w:type="spellEnd"/>
      <w:r w:rsidR="00D72A31" w:rsidRPr="00325907">
        <w:rPr>
          <w:rFonts w:ascii="Arial" w:hAnsi="Arial" w:cs="Arial"/>
          <w:sz w:val="20"/>
          <w:szCs w:val="20"/>
        </w:rPr>
        <w:t>, Нингбо.</w:t>
      </w:r>
      <w:r w:rsidR="00D72A31">
        <w:rPr>
          <w:rFonts w:ascii="Arial" w:hAnsi="Arial" w:cs="Arial"/>
          <w:sz w:val="20"/>
          <w:szCs w:val="20"/>
        </w:rPr>
        <w:t xml:space="preserve"> </w:t>
      </w:r>
      <w:r w:rsidR="00D72A31" w:rsidRPr="00BA1FC7">
        <w:rPr>
          <w:rFonts w:ascii="Arial" w:hAnsi="Arial" w:cs="Arial"/>
          <w:sz w:val="20"/>
          <w:szCs w:val="20"/>
        </w:rPr>
        <w:t>Уполномоченный представитель: ООО «Сервисный центр Штурм».</w:t>
      </w:r>
      <w:r w:rsidR="00D72A31">
        <w:rPr>
          <w:rFonts w:ascii="Arial" w:hAnsi="Arial" w:cs="Arial"/>
          <w:sz w:val="20"/>
          <w:szCs w:val="20"/>
        </w:rPr>
        <w:t xml:space="preserve"> </w:t>
      </w:r>
      <w:r w:rsidR="00D72A31" w:rsidRPr="00BA1FC7">
        <w:rPr>
          <w:rFonts w:ascii="Arial" w:hAnsi="Arial" w:cs="Arial"/>
          <w:sz w:val="20"/>
          <w:szCs w:val="20"/>
        </w:rPr>
        <w:t>Адрес: Россия, 140143, Московская область, Раменский район, пос. Родники, ул. Трудовая, д.10, пом.1. Телефон горячей линии: 8800 775 5060.</w:t>
      </w:r>
      <w:r w:rsidR="00D72A31">
        <w:rPr>
          <w:rFonts w:ascii="Arial" w:hAnsi="Arial" w:cs="Arial"/>
          <w:sz w:val="20"/>
          <w:szCs w:val="20"/>
        </w:rPr>
        <w:t xml:space="preserve"> </w:t>
      </w:r>
      <w:r w:rsidR="00D72A31" w:rsidRPr="00BA1FC7">
        <w:rPr>
          <w:rFonts w:ascii="Arial" w:hAnsi="Arial" w:cs="Arial"/>
          <w:sz w:val="20"/>
          <w:szCs w:val="20"/>
        </w:rPr>
        <w:t>Импортер: ООО «П</w:t>
      </w:r>
      <w:r w:rsidR="00D72A31">
        <w:rPr>
          <w:rFonts w:ascii="Arial" w:hAnsi="Arial" w:cs="Arial"/>
          <w:sz w:val="20"/>
          <w:szCs w:val="20"/>
        </w:rPr>
        <w:t>РОММАШ</w:t>
      </w:r>
      <w:r w:rsidR="00D72A31" w:rsidRPr="00BA1FC7">
        <w:rPr>
          <w:rFonts w:ascii="Arial" w:hAnsi="Arial" w:cs="Arial"/>
          <w:sz w:val="20"/>
          <w:szCs w:val="20"/>
        </w:rPr>
        <w:t>». Адрес: Россия, 1</w:t>
      </w:r>
      <w:r w:rsidR="00D72A31">
        <w:rPr>
          <w:rFonts w:ascii="Arial" w:hAnsi="Arial" w:cs="Arial"/>
          <w:sz w:val="20"/>
          <w:szCs w:val="20"/>
        </w:rPr>
        <w:t>15039</w:t>
      </w:r>
      <w:r w:rsidR="00D72A31" w:rsidRPr="00BA1FC7">
        <w:rPr>
          <w:rFonts w:ascii="Arial" w:hAnsi="Arial" w:cs="Arial"/>
          <w:sz w:val="20"/>
          <w:szCs w:val="20"/>
        </w:rPr>
        <w:t>, Моск</w:t>
      </w:r>
      <w:r w:rsidR="00D72A31">
        <w:rPr>
          <w:rFonts w:ascii="Arial" w:hAnsi="Arial" w:cs="Arial"/>
          <w:sz w:val="20"/>
          <w:szCs w:val="20"/>
        </w:rPr>
        <w:t>ва</w:t>
      </w:r>
      <w:r w:rsidR="00D72A31" w:rsidRPr="00BA1FC7">
        <w:rPr>
          <w:rFonts w:ascii="Arial" w:hAnsi="Arial" w:cs="Arial"/>
          <w:sz w:val="20"/>
          <w:szCs w:val="20"/>
        </w:rPr>
        <w:t>,</w:t>
      </w:r>
      <w:r w:rsidR="00D72A31">
        <w:rPr>
          <w:rFonts w:ascii="Arial" w:hAnsi="Arial" w:cs="Arial"/>
          <w:sz w:val="20"/>
          <w:szCs w:val="20"/>
        </w:rPr>
        <w:t xml:space="preserve"> Космодамианская набережная д. 4/22, корп. Б, пом. 9, оф. 1</w:t>
      </w:r>
      <w:r w:rsidR="00D72A31" w:rsidRPr="00BA1FC7">
        <w:rPr>
          <w:rFonts w:ascii="Arial" w:hAnsi="Arial" w:cs="Arial"/>
          <w:sz w:val="20"/>
          <w:szCs w:val="20"/>
        </w:rPr>
        <w:t>.</w:t>
      </w:r>
      <w:r w:rsidR="00D72A31">
        <w:rPr>
          <w:rFonts w:ascii="Arial" w:hAnsi="Arial" w:cs="Arial"/>
          <w:sz w:val="20"/>
          <w:szCs w:val="20"/>
        </w:rPr>
        <w:t xml:space="preserve"> </w:t>
      </w:r>
      <w:r w:rsidR="00D72A31" w:rsidRPr="00BA1FC7">
        <w:rPr>
          <w:rFonts w:ascii="Arial" w:hAnsi="Arial" w:cs="Arial"/>
          <w:sz w:val="20"/>
          <w:szCs w:val="20"/>
        </w:rPr>
        <w:t xml:space="preserve">Телефон горячей линии: 8 800 775 5060. Эл. почта: </w:t>
      </w:r>
      <w:hyperlink r:id="rId32" w:history="1">
        <w:r w:rsidR="00D72A31" w:rsidRPr="004469D2">
          <w:rPr>
            <w:rStyle w:val="af0"/>
            <w:rFonts w:ascii="Arial" w:hAnsi="Arial" w:cs="Arial"/>
            <w:sz w:val="20"/>
            <w:szCs w:val="20"/>
          </w:rPr>
          <w:t>info@instruimport.ru</w:t>
        </w:r>
      </w:hyperlink>
      <w:r w:rsidR="00D72A31">
        <w:rPr>
          <w:rFonts w:ascii="Arial" w:hAnsi="Arial" w:cs="Arial"/>
          <w:sz w:val="20"/>
          <w:szCs w:val="20"/>
        </w:rPr>
        <w:t xml:space="preserve">. </w:t>
      </w:r>
      <w:r w:rsidR="00D72A31" w:rsidRPr="00BA1FC7">
        <w:rPr>
          <w:rFonts w:ascii="Arial" w:hAnsi="Arial" w:cs="Arial"/>
          <w:sz w:val="20"/>
          <w:szCs w:val="20"/>
        </w:rPr>
        <w:t>Дата 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w:t>
      </w:r>
    </w:p>
    <w:p w:rsidR="00D72A31" w:rsidRDefault="00D72A31" w:rsidP="00D72A31">
      <w:pPr>
        <w:tabs>
          <w:tab w:val="left" w:pos="10585"/>
        </w:tabs>
        <w:ind w:left="1077" w:right="686"/>
        <w:jc w:val="both"/>
        <w:rPr>
          <w:rFonts w:ascii="Arial" w:hAnsi="Arial" w:cs="Arial"/>
          <w:sz w:val="20"/>
          <w:szCs w:val="20"/>
        </w:rPr>
      </w:pPr>
    </w:p>
    <w:p w:rsidR="00BB6AAE" w:rsidRDefault="00BB6AAE" w:rsidP="00D72A31">
      <w:pPr>
        <w:tabs>
          <w:tab w:val="left" w:pos="10585"/>
        </w:tabs>
        <w:ind w:left="1077" w:right="686"/>
        <w:jc w:val="both"/>
        <w:rPr>
          <w:rFonts w:eastAsiaTheme="minorEastAsia"/>
          <w:sz w:val="20"/>
          <w:szCs w:val="20"/>
          <w:lang w:eastAsia="zh-CN"/>
        </w:rPr>
      </w:pPr>
      <w:bookmarkStart w:id="75" w:name="_GoBack"/>
      <w:bookmarkEnd w:id="75"/>
    </w:p>
    <w:p w:rsidR="00B00A18" w:rsidRDefault="00B00A18" w:rsidP="00745CC2">
      <w:pPr>
        <w:pStyle w:val="a3"/>
        <w:kinsoku w:val="0"/>
        <w:overflowPunct w:val="0"/>
        <w:rPr>
          <w:rFonts w:eastAsiaTheme="minorEastAsia"/>
          <w:sz w:val="20"/>
          <w:szCs w:val="20"/>
          <w:lang w:eastAsia="zh-CN"/>
        </w:rPr>
      </w:pPr>
    </w:p>
    <w:p w:rsidR="00BB6AAE" w:rsidRDefault="00BB6AAE" w:rsidP="00745CC2">
      <w:pPr>
        <w:pStyle w:val="a3"/>
        <w:kinsoku w:val="0"/>
        <w:overflowPunct w:val="0"/>
        <w:rPr>
          <w:rFonts w:eastAsiaTheme="minorEastAsia"/>
          <w:sz w:val="20"/>
          <w:szCs w:val="20"/>
          <w:lang w:eastAsia="zh-CN"/>
        </w:rPr>
      </w:pPr>
    </w:p>
    <w:p w:rsidR="00F35CA3" w:rsidRPr="00C12F12" w:rsidRDefault="00F35CA3"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8A4122" w:rsidP="00745CC2">
      <w:pPr>
        <w:pStyle w:val="a3"/>
        <w:kinsoku w:val="0"/>
        <w:overflowPunct w:val="0"/>
        <w:rPr>
          <w:rFonts w:eastAsiaTheme="minorEastAsia"/>
          <w:noProof/>
          <w:sz w:val="20"/>
          <w:szCs w:val="20"/>
          <w:lang w:eastAsia="zh-CN" w:bidi="ar-SA"/>
        </w:rPr>
      </w:pPr>
      <w:r>
        <w:rPr>
          <w:rFonts w:eastAsiaTheme="minorEastAsia"/>
          <w:noProof/>
          <w:sz w:val="20"/>
          <w:szCs w:val="20"/>
          <w:lang w:bidi="ar-SA"/>
        </w:rPr>
        <w:drawing>
          <wp:anchor distT="0" distB="0" distL="114300" distR="114300" simplePos="0" relativeHeight="251821568" behindDoc="0" locked="0" layoutInCell="1" allowOverlap="1">
            <wp:simplePos x="0" y="0"/>
            <wp:positionH relativeFrom="column">
              <wp:posOffset>1139877</wp:posOffset>
            </wp:positionH>
            <wp:positionV relativeFrom="paragraph">
              <wp:posOffset>-1351453</wp:posOffset>
            </wp:positionV>
            <wp:extent cx="5307791" cy="7547956"/>
            <wp:effectExtent l="1143000" t="0" r="1112059" b="0"/>
            <wp:wrapNone/>
            <wp:docPr id="78" name="图片 1" descr="\\Awlopserver\F\包装\包装资料\Bizexpo\hanskenner\说明书FI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lopserver\F\包装\包装资料\Bizexpo\hanskenner\说明书FILE\1.jpg"/>
                    <pic:cNvPicPr>
                      <a:picLocks noChangeAspect="1" noChangeArrowheads="1"/>
                    </pic:cNvPicPr>
                  </pic:nvPicPr>
                  <pic:blipFill>
                    <a:blip r:embed="rId33" cstate="print"/>
                    <a:srcRect/>
                    <a:stretch>
                      <a:fillRect/>
                    </a:stretch>
                  </pic:blipFill>
                  <pic:spPr bwMode="auto">
                    <a:xfrm rot="16200000">
                      <a:off x="0" y="0"/>
                      <a:ext cx="5307791" cy="7547956"/>
                    </a:xfrm>
                    <a:prstGeom prst="rect">
                      <a:avLst/>
                    </a:prstGeom>
                    <a:noFill/>
                    <a:ln w="9525">
                      <a:noFill/>
                      <a:miter lim="800000"/>
                      <a:headEnd/>
                      <a:tailEnd/>
                    </a:ln>
                  </pic:spPr>
                </pic:pic>
              </a:graphicData>
            </a:graphic>
          </wp:anchor>
        </w:drawing>
      </w: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8A4122" w:rsidP="00745CC2">
      <w:pPr>
        <w:pStyle w:val="a3"/>
        <w:kinsoku w:val="0"/>
        <w:overflowPunct w:val="0"/>
        <w:rPr>
          <w:rFonts w:eastAsiaTheme="minorEastAsia"/>
          <w:noProof/>
          <w:sz w:val="20"/>
          <w:szCs w:val="20"/>
          <w:lang w:eastAsia="zh-CN" w:bidi="ar-SA"/>
        </w:rPr>
      </w:pPr>
      <w:r>
        <w:rPr>
          <w:rFonts w:eastAsiaTheme="minorEastAsia"/>
          <w:noProof/>
          <w:sz w:val="20"/>
          <w:szCs w:val="20"/>
          <w:lang w:bidi="ar-SA"/>
        </w:rPr>
        <w:drawing>
          <wp:anchor distT="0" distB="0" distL="114300" distR="114300" simplePos="0" relativeHeight="251823616" behindDoc="0" locked="0" layoutInCell="1" allowOverlap="1">
            <wp:simplePos x="0" y="0"/>
            <wp:positionH relativeFrom="column">
              <wp:posOffset>1171130</wp:posOffset>
            </wp:positionH>
            <wp:positionV relativeFrom="paragraph">
              <wp:posOffset>-1472753</wp:posOffset>
            </wp:positionV>
            <wp:extent cx="5286548" cy="7597832"/>
            <wp:effectExtent l="1181100" t="0" r="1152352" b="0"/>
            <wp:wrapNone/>
            <wp:docPr id="33" name="图片 2" descr="\\Awlopserver\F\包装\包装资料\Bizexpo\hanskenner\说明书FI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lopserver\F\包装\包装资料\Bizexpo\hanskenner\说明书FILE\2.jpg"/>
                    <pic:cNvPicPr>
                      <a:picLocks noChangeAspect="1" noChangeArrowheads="1"/>
                    </pic:cNvPicPr>
                  </pic:nvPicPr>
                  <pic:blipFill>
                    <a:blip r:embed="rId34" cstate="print"/>
                    <a:srcRect/>
                    <a:stretch>
                      <a:fillRect/>
                    </a:stretch>
                  </pic:blipFill>
                  <pic:spPr bwMode="auto">
                    <a:xfrm rot="5400000">
                      <a:off x="0" y="0"/>
                      <a:ext cx="5286548" cy="7597832"/>
                    </a:xfrm>
                    <a:prstGeom prst="rect">
                      <a:avLst/>
                    </a:prstGeom>
                    <a:noFill/>
                    <a:ln w="9525">
                      <a:noFill/>
                      <a:miter lim="800000"/>
                      <a:headEnd/>
                      <a:tailEnd/>
                    </a:ln>
                  </pic:spPr>
                </pic:pic>
              </a:graphicData>
            </a:graphic>
          </wp:anchor>
        </w:drawing>
      </w: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8A4122" w:rsidP="00745CC2">
      <w:pPr>
        <w:pStyle w:val="a3"/>
        <w:kinsoku w:val="0"/>
        <w:overflowPunct w:val="0"/>
        <w:rPr>
          <w:rFonts w:eastAsiaTheme="minorEastAsia"/>
          <w:sz w:val="20"/>
          <w:szCs w:val="20"/>
          <w:lang w:eastAsia="zh-CN"/>
        </w:rPr>
      </w:pPr>
      <w:r>
        <w:rPr>
          <w:rFonts w:eastAsiaTheme="minorEastAsia"/>
          <w:noProof/>
          <w:sz w:val="20"/>
          <w:szCs w:val="20"/>
          <w:lang w:bidi="ar-SA"/>
        </w:rPr>
        <w:drawing>
          <wp:anchor distT="0" distB="0" distL="114300" distR="114300" simplePos="0" relativeHeight="251825664" behindDoc="0" locked="0" layoutInCell="1" allowOverlap="1">
            <wp:simplePos x="0" y="0"/>
            <wp:positionH relativeFrom="column">
              <wp:posOffset>1125674</wp:posOffset>
            </wp:positionH>
            <wp:positionV relativeFrom="paragraph">
              <wp:posOffset>-1411423</wp:posOffset>
            </wp:positionV>
            <wp:extent cx="5311956" cy="7543800"/>
            <wp:effectExtent l="1143000" t="0" r="1107894" b="0"/>
            <wp:wrapNone/>
            <wp:docPr id="35" name="图片 2" descr="\\Awlopserver\F\包装\包装资料\Bizexpo\hanskenner\说明书FI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lopserver\F\包装\包装资料\Bizexpo\hanskenner\说明书FILE\4.jpg"/>
                    <pic:cNvPicPr>
                      <a:picLocks noChangeAspect="1" noChangeArrowheads="1"/>
                    </pic:cNvPicPr>
                  </pic:nvPicPr>
                  <pic:blipFill>
                    <a:blip r:embed="rId35" cstate="print"/>
                    <a:srcRect/>
                    <a:stretch>
                      <a:fillRect/>
                    </a:stretch>
                  </pic:blipFill>
                  <pic:spPr bwMode="auto">
                    <a:xfrm rot="5400000">
                      <a:off x="0" y="0"/>
                      <a:ext cx="5311956" cy="7543800"/>
                    </a:xfrm>
                    <a:prstGeom prst="rect">
                      <a:avLst/>
                    </a:prstGeom>
                    <a:noFill/>
                    <a:ln w="9525">
                      <a:noFill/>
                      <a:miter lim="800000"/>
                      <a:headEnd/>
                      <a:tailEnd/>
                    </a:ln>
                  </pic:spPr>
                </pic:pic>
              </a:graphicData>
            </a:graphic>
          </wp:anchor>
        </w:drawing>
      </w: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8A4122" w:rsidP="00745CC2">
      <w:pPr>
        <w:pStyle w:val="a3"/>
        <w:kinsoku w:val="0"/>
        <w:overflowPunct w:val="0"/>
        <w:rPr>
          <w:rFonts w:eastAsiaTheme="minorEastAsia"/>
          <w:sz w:val="20"/>
          <w:szCs w:val="20"/>
          <w:lang w:eastAsia="zh-CN"/>
        </w:rPr>
      </w:pPr>
      <w:r>
        <w:rPr>
          <w:rFonts w:eastAsiaTheme="minorEastAsia"/>
          <w:noProof/>
          <w:sz w:val="20"/>
          <w:szCs w:val="20"/>
          <w:lang w:bidi="ar-SA"/>
        </w:rPr>
        <w:drawing>
          <wp:anchor distT="0" distB="0" distL="114300" distR="114300" simplePos="0" relativeHeight="251827712" behindDoc="0" locked="0" layoutInCell="1" allowOverlap="1">
            <wp:simplePos x="0" y="0"/>
            <wp:positionH relativeFrom="column">
              <wp:posOffset>1116869</wp:posOffset>
            </wp:positionH>
            <wp:positionV relativeFrom="paragraph">
              <wp:posOffset>-1440815</wp:posOffset>
            </wp:positionV>
            <wp:extent cx="5302885" cy="7597140"/>
            <wp:effectExtent l="1162050" t="0" r="1155065" b="0"/>
            <wp:wrapNone/>
            <wp:docPr id="34" name="图片 1" descr="\\Awlopserver\F\包装\包装资料\Bizexpo\hanskenner\说明书FI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lopserver\F\包装\包装资料\Bizexpo\hanskenner\说明书FILE\3.jpg"/>
                    <pic:cNvPicPr>
                      <a:picLocks noChangeAspect="1" noChangeArrowheads="1"/>
                    </pic:cNvPicPr>
                  </pic:nvPicPr>
                  <pic:blipFill>
                    <a:blip r:embed="rId36" cstate="print"/>
                    <a:srcRect/>
                    <a:stretch>
                      <a:fillRect/>
                    </a:stretch>
                  </pic:blipFill>
                  <pic:spPr bwMode="auto">
                    <a:xfrm rot="16200000">
                      <a:off x="0" y="0"/>
                      <a:ext cx="5302885" cy="7597140"/>
                    </a:xfrm>
                    <a:prstGeom prst="rect">
                      <a:avLst/>
                    </a:prstGeom>
                    <a:noFill/>
                    <a:ln w="9525">
                      <a:noFill/>
                      <a:miter lim="800000"/>
                      <a:headEnd/>
                      <a:tailEnd/>
                    </a:ln>
                  </pic:spPr>
                </pic:pic>
              </a:graphicData>
            </a:graphic>
          </wp:anchor>
        </w:drawing>
      </w: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275F9E" w:rsidP="00745CC2">
      <w:pPr>
        <w:pStyle w:val="a3"/>
        <w:kinsoku w:val="0"/>
        <w:overflowPunct w:val="0"/>
        <w:rPr>
          <w:rFonts w:eastAsiaTheme="minorEastAsia"/>
          <w:sz w:val="20"/>
          <w:szCs w:val="20"/>
          <w:lang w:eastAsia="zh-CN"/>
        </w:rPr>
      </w:pPr>
      <w:r>
        <w:rPr>
          <w:rFonts w:eastAsiaTheme="minorEastAsia"/>
          <w:noProof/>
          <w:sz w:val="20"/>
          <w:szCs w:val="20"/>
          <w:lang w:bidi="ar-SA"/>
        </w:rPr>
        <w:drawing>
          <wp:anchor distT="0" distB="0" distL="114300" distR="114300" simplePos="0" relativeHeight="251803136" behindDoc="1" locked="0" layoutInCell="1" allowOverlap="1">
            <wp:simplePos x="0" y="0"/>
            <wp:positionH relativeFrom="page">
              <wp:posOffset>3810</wp:posOffset>
            </wp:positionH>
            <wp:positionV relativeFrom="paragraph">
              <wp:posOffset>-137795</wp:posOffset>
            </wp:positionV>
            <wp:extent cx="7616190" cy="5059830"/>
            <wp:effectExtent l="19050" t="0" r="381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619955" cy="5062331"/>
                    </a:xfrm>
                    <a:prstGeom prst="rect">
                      <a:avLst/>
                    </a:prstGeom>
                    <a:noFill/>
                    <a:ln>
                      <a:noFill/>
                    </a:ln>
                  </pic:spPr>
                </pic:pic>
              </a:graphicData>
            </a:graphic>
          </wp:anchor>
        </w:drawing>
      </w:r>
      <w:r w:rsidR="00B11FBB">
        <w:rPr>
          <w:rFonts w:eastAsiaTheme="minorEastAsia"/>
          <w:noProof/>
          <w:sz w:val="20"/>
          <w:szCs w:val="20"/>
          <w:lang w:bidi="ar-SA"/>
        </w:rPr>
        <w:drawing>
          <wp:anchor distT="0" distB="0" distL="114300" distR="114300" simplePos="0" relativeHeight="251804160" behindDoc="0" locked="0" layoutInCell="1" allowOverlap="1">
            <wp:simplePos x="0" y="0"/>
            <wp:positionH relativeFrom="margin">
              <wp:posOffset>2936682</wp:posOffset>
            </wp:positionH>
            <wp:positionV relativeFrom="paragraph">
              <wp:posOffset>-750045</wp:posOffset>
            </wp:positionV>
            <wp:extent cx="1241093" cy="3991555"/>
            <wp:effectExtent l="1219200" t="0" r="1368757"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1241093" cy="3991555"/>
                    </a:xfrm>
                    <a:prstGeom prst="rect">
                      <a:avLst/>
                    </a:prstGeom>
                    <a:noFill/>
                    <a:ln>
                      <a:noFill/>
                    </a:ln>
                  </pic:spPr>
                </pic:pic>
              </a:graphicData>
            </a:graphic>
          </wp:anchor>
        </w:drawing>
      </w:r>
    </w:p>
    <w:p w:rsidR="004974D1" w:rsidRDefault="004974D1"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745CC2" w:rsidRDefault="00745CC2" w:rsidP="00B11FBB">
      <w:pPr>
        <w:pStyle w:val="a3"/>
        <w:kinsoku w:val="0"/>
        <w:overflowPunct w:val="0"/>
        <w:ind w:leftChars="100" w:left="220"/>
        <w:rPr>
          <w:rFonts w:eastAsiaTheme="minorEastAsia"/>
          <w:sz w:val="20"/>
          <w:szCs w:val="20"/>
          <w:lang w:eastAsia="zh-CN"/>
        </w:rPr>
      </w:pPr>
    </w:p>
    <w:p w:rsidR="00B11FBB" w:rsidRDefault="00B11FBB" w:rsidP="00B11FBB">
      <w:pPr>
        <w:pStyle w:val="a3"/>
        <w:kinsoku w:val="0"/>
        <w:overflowPunct w:val="0"/>
        <w:ind w:leftChars="100" w:left="220"/>
        <w:rPr>
          <w:rFonts w:eastAsiaTheme="minorEastAsia"/>
          <w:sz w:val="20"/>
          <w:szCs w:val="20"/>
          <w:lang w:eastAsia="zh-CN"/>
        </w:rPr>
      </w:pPr>
    </w:p>
    <w:p w:rsidR="00B11FBB" w:rsidRDefault="00B11FBB" w:rsidP="00B11FBB">
      <w:pPr>
        <w:pStyle w:val="a3"/>
        <w:kinsoku w:val="0"/>
        <w:overflowPunct w:val="0"/>
        <w:ind w:leftChars="100" w:left="220"/>
        <w:rPr>
          <w:rFonts w:eastAsiaTheme="minorEastAsia"/>
          <w:sz w:val="20"/>
          <w:szCs w:val="20"/>
          <w:lang w:eastAsia="zh-CN"/>
        </w:rPr>
      </w:pPr>
    </w:p>
    <w:p w:rsidR="00B11FBB" w:rsidRPr="00B11FBB" w:rsidRDefault="00B11FBB" w:rsidP="00B11FBB">
      <w:pPr>
        <w:pStyle w:val="a3"/>
        <w:kinsoku w:val="0"/>
        <w:overflowPunct w:val="0"/>
        <w:ind w:leftChars="100" w:left="220"/>
        <w:rPr>
          <w:rFonts w:eastAsiaTheme="minorEastAsia"/>
          <w:sz w:val="20"/>
          <w:szCs w:val="20"/>
          <w:lang w:eastAsia="zh-CN"/>
        </w:rPr>
      </w:pPr>
    </w:p>
    <w:p w:rsidR="00745CC2" w:rsidRDefault="004A0952" w:rsidP="008A4122">
      <w:pPr>
        <w:pStyle w:val="a3"/>
        <w:kinsoku w:val="0"/>
        <w:overflowPunct w:val="0"/>
        <w:spacing w:line="200" w:lineRule="atLeast"/>
        <w:ind w:leftChars="3576" w:left="7867"/>
        <w:rPr>
          <w:sz w:val="20"/>
          <w:szCs w:val="20"/>
        </w:rPr>
      </w:pPr>
      <w:r>
        <w:rPr>
          <w:noProof/>
          <w:sz w:val="20"/>
          <w:szCs w:val="20"/>
          <w:lang w:bidi="ar-SA"/>
        </w:rPr>
        <mc:AlternateContent>
          <mc:Choice Requires="wps">
            <w:drawing>
              <wp:inline distT="0" distB="0" distL="0" distR="0">
                <wp:extent cx="1290955" cy="200660"/>
                <wp:effectExtent l="4445" t="0" r="0" b="0"/>
                <wp:docPr id="1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955" cy="200660"/>
                        </a:xfrm>
                        <a:prstGeom prst="rect">
                          <a:avLst/>
                        </a:prstGeom>
                        <a:solidFill>
                          <a:srgbClr val="FEB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3F6A" w:rsidRPr="00821C61" w:rsidRDefault="00B33F6A" w:rsidP="004840BF">
                            <w:pPr>
                              <w:rPr>
                                <w:sz w:val="24"/>
                                <w:szCs w:val="24"/>
                              </w:rPr>
                            </w:pPr>
                            <w:r>
                              <w:rPr>
                                <w:rFonts w:eastAsiaTheme="minorEastAsia" w:hint="eastAsia"/>
                                <w:b/>
                                <w:bCs/>
                                <w:sz w:val="24"/>
                                <w:szCs w:val="24"/>
                                <w:lang w:eastAsia="zh-CN"/>
                              </w:rPr>
                              <w:t xml:space="preserve">   </w:t>
                            </w:r>
                            <w:r w:rsidR="00100246" w:rsidRPr="00100246">
                              <w:rPr>
                                <w:b/>
                                <w:bCs/>
                                <w:sz w:val="24"/>
                                <w:szCs w:val="24"/>
                              </w:rPr>
                              <w:t>HAG95151P</w:t>
                            </w:r>
                          </w:p>
                          <w:p w:rsidR="00B33F6A" w:rsidRPr="004840BF" w:rsidRDefault="00B33F6A" w:rsidP="004840BF">
                            <w:pPr>
                              <w:rPr>
                                <w:szCs w:val="30"/>
                              </w:rPr>
                            </w:pPr>
                          </w:p>
                        </w:txbxContent>
                      </wps:txbx>
                      <wps:bodyPr rot="0" vert="horz" wrap="square" lIns="0" tIns="0" rIns="0" bIns="0" anchor="t" anchorCtr="0" upright="1">
                        <a:noAutofit/>
                      </wps:bodyPr>
                    </wps:wsp>
                  </a:graphicData>
                </a:graphic>
              </wp:inline>
            </w:drawing>
          </mc:Choice>
          <mc:Fallback>
            <w:pict>
              <v:shape id="Text Box 62" o:spid="_x0000_s1028" type="#_x0000_t202" style="width:101.65pt;height:1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" fillcolor="#febf00" stroked="f">
                <v:textbox inset="0,0,0,0">
                  <w:txbxContent>
                    <w:p w:rsidR="00B33F6A" w:rsidRPr="00821C61" w:rsidRDefault="00B33F6A" w:rsidP="004840BF">
                      <w:pPr>
                        <w:rPr>
                          <w:sz w:val="24"/>
                          <w:szCs w:val="24"/>
                        </w:rPr>
                      </w:pPr>
                      <w:r>
                        <w:rPr>
                          <w:rFonts w:eastAsiaTheme="minorEastAsia" w:hint="eastAsia"/>
                          <w:b/>
                          <w:bCs/>
                          <w:sz w:val="24"/>
                          <w:szCs w:val="24"/>
                          <w:lang w:eastAsia="zh-CN"/>
                        </w:rPr>
                        <w:t xml:space="preserve">   </w:t>
                      </w:r>
                      <w:r w:rsidR="00100246" w:rsidRPr="00100246">
                        <w:rPr>
                          <w:b/>
                          <w:bCs/>
                          <w:sz w:val="24"/>
                          <w:szCs w:val="24"/>
                        </w:rPr>
                        <w:t>HAG95151P</w:t>
                      </w:r>
                    </w:p>
                    <w:p w:rsidR="00B33F6A" w:rsidRPr="004840BF" w:rsidRDefault="00B33F6A" w:rsidP="004840BF">
                      <w:pPr>
                        <w:rPr>
                          <w:szCs w:val="30"/>
                        </w:rPr>
                      </w:pPr>
                    </w:p>
                  </w:txbxContent>
                </v:textbox>
                <w10:anchorlock/>
              </v:shape>
            </w:pict>
          </mc:Fallback>
        </mc:AlternateContent>
      </w:r>
    </w:p>
    <w:p w:rsidR="00745CC2" w:rsidRDefault="00745CC2" w:rsidP="008A4122">
      <w:pPr>
        <w:pStyle w:val="a3"/>
        <w:kinsoku w:val="0"/>
        <w:overflowPunct w:val="0"/>
        <w:ind w:leftChars="100" w:left="220"/>
        <w:rPr>
          <w:b/>
          <w:bCs/>
          <w:sz w:val="20"/>
          <w:szCs w:val="20"/>
        </w:rPr>
      </w:pPr>
    </w:p>
    <w:p w:rsidR="00745CC2" w:rsidRDefault="00745CC2" w:rsidP="008A4122">
      <w:pPr>
        <w:pStyle w:val="a3"/>
        <w:kinsoku w:val="0"/>
        <w:overflowPunct w:val="0"/>
        <w:ind w:leftChars="100" w:left="220"/>
        <w:rPr>
          <w:b/>
          <w:bCs/>
          <w:sz w:val="20"/>
          <w:szCs w:val="20"/>
        </w:rPr>
      </w:pPr>
    </w:p>
    <w:p w:rsidR="00745CC2" w:rsidRDefault="00745CC2" w:rsidP="008A4122">
      <w:pPr>
        <w:pStyle w:val="a3"/>
        <w:kinsoku w:val="0"/>
        <w:overflowPunct w:val="0"/>
        <w:ind w:leftChars="100" w:left="220"/>
        <w:rPr>
          <w:b/>
          <w:bCs/>
          <w:sz w:val="14"/>
          <w:szCs w:val="14"/>
        </w:rPr>
      </w:pPr>
    </w:p>
    <w:p w:rsidR="004974D1" w:rsidRPr="0079024E" w:rsidRDefault="004974D1" w:rsidP="002210F7">
      <w:pPr>
        <w:ind w:leftChars="1224" w:left="2693" w:rightChars="1208" w:right="2658"/>
        <w:rPr>
          <w:color w:val="FFC000"/>
          <w:sz w:val="15"/>
          <w:szCs w:val="15"/>
        </w:rPr>
      </w:pPr>
      <w:r w:rsidRPr="0079024E">
        <w:rPr>
          <w:color w:val="FFC000"/>
          <w:sz w:val="15"/>
          <w:szCs w:val="15"/>
        </w:rPr>
        <w:t>ПРОИЗВОДИТЕЛЬ: NINGBO HAISHU JINPU IMPORT AND EXPORT CO LTD (НИНГБО ХАЙШУ ДЖИНПУ ИМПОРТ ЭНД ЭКСПОРТ КО ЛТД)</w:t>
      </w:r>
    </w:p>
    <w:p w:rsidR="004974D1" w:rsidRPr="0079024E" w:rsidRDefault="004974D1" w:rsidP="002210F7">
      <w:pPr>
        <w:ind w:leftChars="1224" w:left="2693" w:rightChars="1208" w:right="2658"/>
        <w:rPr>
          <w:color w:val="FFC000"/>
          <w:sz w:val="15"/>
          <w:szCs w:val="15"/>
        </w:rPr>
      </w:pPr>
      <w:r w:rsidRPr="0079024E">
        <w:rPr>
          <w:color w:val="FFC000"/>
          <w:sz w:val="15"/>
          <w:szCs w:val="15"/>
        </w:rPr>
        <w:t>АДРЕС</w:t>
      </w:r>
      <w:r w:rsidRPr="0079024E">
        <w:rPr>
          <w:color w:val="FFC000"/>
          <w:sz w:val="15"/>
          <w:szCs w:val="15"/>
          <w:lang w:val="en-US"/>
        </w:rPr>
        <w:t xml:space="preserve"> </w:t>
      </w:r>
      <w:r w:rsidRPr="0079024E">
        <w:rPr>
          <w:color w:val="FFC000"/>
          <w:sz w:val="15"/>
          <w:szCs w:val="15"/>
        </w:rPr>
        <w:t>ПРОИЗВОДСТВА</w:t>
      </w:r>
      <w:r w:rsidRPr="0079024E">
        <w:rPr>
          <w:color w:val="FFC000"/>
          <w:sz w:val="15"/>
          <w:szCs w:val="15"/>
          <w:lang w:val="en-US"/>
        </w:rPr>
        <w:t xml:space="preserve">: 16/f Unit A2 Modern Times, No.201 </w:t>
      </w:r>
      <w:proofErr w:type="spellStart"/>
      <w:r w:rsidRPr="0079024E">
        <w:rPr>
          <w:color w:val="FFC000"/>
          <w:sz w:val="15"/>
          <w:szCs w:val="15"/>
          <w:lang w:val="en-US"/>
        </w:rPr>
        <w:t>Lantian</w:t>
      </w:r>
      <w:proofErr w:type="spellEnd"/>
      <w:r w:rsidRPr="0079024E">
        <w:rPr>
          <w:color w:val="FFC000"/>
          <w:sz w:val="15"/>
          <w:szCs w:val="15"/>
          <w:lang w:val="en-US"/>
        </w:rPr>
        <w:t xml:space="preserve"> Road, Ningbo City, China – </w:t>
      </w:r>
      <w:r w:rsidRPr="0079024E">
        <w:rPr>
          <w:color w:val="FFC000"/>
          <w:sz w:val="15"/>
          <w:szCs w:val="15"/>
        </w:rPr>
        <w:t>Китай</w:t>
      </w:r>
      <w:r w:rsidRPr="0079024E">
        <w:rPr>
          <w:color w:val="FFC000"/>
          <w:sz w:val="15"/>
          <w:szCs w:val="15"/>
          <w:lang w:val="en-US"/>
        </w:rPr>
        <w:t xml:space="preserve">, </w:t>
      </w:r>
      <w:r w:rsidRPr="0079024E">
        <w:rPr>
          <w:color w:val="FFC000"/>
          <w:sz w:val="15"/>
          <w:szCs w:val="15"/>
        </w:rPr>
        <w:t>г</w:t>
      </w:r>
      <w:r w:rsidRPr="0079024E">
        <w:rPr>
          <w:color w:val="FFC000"/>
          <w:sz w:val="15"/>
          <w:szCs w:val="15"/>
          <w:lang w:val="en-US"/>
        </w:rPr>
        <w:t xml:space="preserve">. </w:t>
      </w:r>
      <w:r w:rsidRPr="0079024E">
        <w:rPr>
          <w:color w:val="FFC000"/>
          <w:sz w:val="15"/>
          <w:szCs w:val="15"/>
        </w:rPr>
        <w:t>Нингбо</w:t>
      </w:r>
      <w:r w:rsidRPr="0079024E">
        <w:rPr>
          <w:color w:val="FFC000"/>
          <w:sz w:val="15"/>
          <w:szCs w:val="15"/>
          <w:lang w:val="en-US"/>
        </w:rPr>
        <w:t xml:space="preserve">, </w:t>
      </w:r>
      <w:r w:rsidRPr="0079024E">
        <w:rPr>
          <w:color w:val="FFC000"/>
          <w:sz w:val="15"/>
          <w:szCs w:val="15"/>
        </w:rPr>
        <w:t>ул</w:t>
      </w:r>
      <w:r w:rsidRPr="0079024E">
        <w:rPr>
          <w:color w:val="FFC000"/>
          <w:sz w:val="15"/>
          <w:szCs w:val="15"/>
          <w:lang w:val="en-US"/>
        </w:rPr>
        <w:t xml:space="preserve">. </w:t>
      </w:r>
      <w:r w:rsidRPr="0079024E">
        <w:rPr>
          <w:color w:val="FFC000"/>
          <w:sz w:val="15"/>
          <w:szCs w:val="15"/>
        </w:rPr>
        <w:t>Лантень, №201, Модерн Таймз А2 Блок 16/F</w:t>
      </w:r>
    </w:p>
    <w:p w:rsidR="004974D1" w:rsidRPr="0079024E" w:rsidRDefault="004974D1" w:rsidP="002210F7">
      <w:pPr>
        <w:ind w:leftChars="1224" w:left="2693" w:rightChars="1208" w:right="2658"/>
        <w:rPr>
          <w:color w:val="FFC000"/>
          <w:sz w:val="15"/>
          <w:szCs w:val="15"/>
        </w:rPr>
      </w:pPr>
      <w:r w:rsidRPr="0079024E">
        <w:rPr>
          <w:color w:val="FFC000"/>
          <w:sz w:val="15"/>
          <w:szCs w:val="15"/>
        </w:rPr>
        <w:t>УПОЛНОМОЧЕННЫЙ ПРЕДСТАВИТЕЛЬ: ООО «Сервисный центр Штурм»</w:t>
      </w:r>
    </w:p>
    <w:p w:rsidR="004974D1" w:rsidRPr="0079024E" w:rsidRDefault="004974D1" w:rsidP="002210F7">
      <w:pPr>
        <w:ind w:leftChars="1224" w:left="2693" w:rightChars="1208" w:right="2658"/>
        <w:rPr>
          <w:color w:val="FFC000"/>
          <w:sz w:val="15"/>
          <w:szCs w:val="15"/>
        </w:rPr>
      </w:pPr>
      <w:r w:rsidRPr="0079024E">
        <w:rPr>
          <w:color w:val="FFC000"/>
          <w:sz w:val="15"/>
          <w:szCs w:val="15"/>
        </w:rPr>
        <w:t>Адрес места нахождения: 140143, Московская область, Раменский район, пос. Родники, ул. Трудовая, д.10, пом.1</w:t>
      </w:r>
    </w:p>
    <w:p w:rsidR="004974D1" w:rsidRPr="0079024E" w:rsidRDefault="004974D1" w:rsidP="002210F7">
      <w:pPr>
        <w:ind w:leftChars="1224" w:left="2693" w:rightChars="1208" w:right="2658"/>
        <w:rPr>
          <w:color w:val="FFC000"/>
          <w:sz w:val="15"/>
          <w:szCs w:val="15"/>
        </w:rPr>
      </w:pPr>
      <w:r w:rsidRPr="0079024E">
        <w:rPr>
          <w:color w:val="FFC000"/>
          <w:sz w:val="15"/>
          <w:szCs w:val="15"/>
        </w:rPr>
        <w:t>ИМПОРТЕР: ООО «ПромМаш»</w:t>
      </w:r>
    </w:p>
    <w:p w:rsidR="004974D1" w:rsidRPr="0079024E" w:rsidRDefault="004974D1" w:rsidP="002210F7">
      <w:pPr>
        <w:ind w:leftChars="1224" w:left="2693" w:rightChars="1208" w:right="2658"/>
        <w:rPr>
          <w:color w:val="FFC000"/>
          <w:sz w:val="15"/>
          <w:szCs w:val="15"/>
        </w:rPr>
      </w:pPr>
      <w:r w:rsidRPr="0079024E">
        <w:rPr>
          <w:color w:val="FFC000"/>
          <w:sz w:val="15"/>
          <w:szCs w:val="15"/>
        </w:rPr>
        <w:t>Адрес места нахождения: 115035, г. Москва, наб. Космодамианская, д.4/22, корп.Б, пом. IX/ ком. 1</w:t>
      </w:r>
    </w:p>
    <w:p w:rsidR="00745CC2" w:rsidRPr="004974D1" w:rsidRDefault="00745CC2" w:rsidP="0079024E">
      <w:pPr>
        <w:pStyle w:val="a3"/>
        <w:kinsoku w:val="0"/>
        <w:overflowPunct w:val="0"/>
        <w:spacing w:before="67"/>
        <w:ind w:leftChars="1804" w:left="3969" w:rightChars="1014" w:right="2231"/>
        <w:rPr>
          <w:b/>
          <w:bCs/>
          <w:sz w:val="15"/>
          <w:szCs w:val="15"/>
        </w:rPr>
      </w:pPr>
    </w:p>
    <w:p w:rsidR="00745CC2" w:rsidRPr="004974D1" w:rsidRDefault="00745CC2" w:rsidP="0079024E">
      <w:pPr>
        <w:pStyle w:val="a3"/>
        <w:kinsoku w:val="0"/>
        <w:overflowPunct w:val="0"/>
        <w:spacing w:before="67"/>
        <w:ind w:leftChars="1804" w:left="3969" w:rightChars="1014" w:right="2231"/>
        <w:rPr>
          <w:rFonts w:ascii="Times New Roman" w:hAnsi="Times New Roman" w:cs="Times New Roman"/>
          <w:color w:val="FFFFFF" w:themeColor="background1"/>
          <w:sz w:val="15"/>
          <w:szCs w:val="15"/>
        </w:rPr>
      </w:pPr>
      <w:r w:rsidRPr="004974D1">
        <w:rPr>
          <w:b/>
          <w:bCs/>
          <w:sz w:val="15"/>
          <w:szCs w:val="15"/>
        </w:rPr>
        <w:t xml:space="preserve">        </w:t>
      </w:r>
      <w:r w:rsidRPr="004974D1">
        <w:rPr>
          <w:b/>
          <w:bCs/>
          <w:color w:val="FF0000"/>
          <w:sz w:val="15"/>
          <w:szCs w:val="15"/>
        </w:rPr>
        <w:t xml:space="preserve">  </w:t>
      </w:r>
      <w:r w:rsidR="002210F7">
        <w:rPr>
          <w:rFonts w:eastAsiaTheme="minorEastAsia" w:hint="eastAsia"/>
          <w:b/>
          <w:bCs/>
          <w:color w:val="FF0000"/>
          <w:sz w:val="15"/>
          <w:szCs w:val="15"/>
          <w:lang w:eastAsia="zh-CN"/>
        </w:rPr>
        <w:t xml:space="preserve">              </w:t>
      </w:r>
      <w:hyperlink r:id="rId39" w:history="1">
        <w:r w:rsidRPr="004974D1">
          <w:rPr>
            <w:b/>
            <w:bCs/>
            <w:color w:val="FFFFFF" w:themeColor="background1"/>
            <w:spacing w:val="-2"/>
            <w:sz w:val="15"/>
            <w:szCs w:val="15"/>
          </w:rPr>
          <w:t>www.hanskonner.ru</w:t>
        </w:r>
      </w:hyperlink>
    </w:p>
    <w:p w:rsidR="00B11A80" w:rsidRDefault="00B11A80" w:rsidP="00BA1FC7">
      <w:pPr>
        <w:tabs>
          <w:tab w:val="left" w:pos="10585"/>
        </w:tabs>
        <w:ind w:left="1077" w:right="686"/>
        <w:jc w:val="both"/>
        <w:rPr>
          <w:rFonts w:eastAsiaTheme="minorEastAsia"/>
          <w:lang w:eastAsia="zh-CN"/>
        </w:rPr>
      </w:pPr>
    </w:p>
    <w:sectPr w:rsidR="00B11A80" w:rsidSect="003C3A34">
      <w:headerReference w:type="even" r:id="rId40"/>
      <w:footerReference w:type="even" r:id="rId41"/>
      <w:pgSz w:w="11910" w:h="7910" w:orient="landscape"/>
      <w:pgMar w:top="0" w:right="180" w:bottom="700" w:left="0" w:header="0" w:footer="511" w:gutter="0"/>
      <w:pgNumType w:start="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3F6A" w:rsidRDefault="00B33F6A">
      <w:r>
        <w:separator/>
      </w:r>
    </w:p>
  </w:endnote>
  <w:endnote w:type="continuationSeparator" w:id="0">
    <w:p w:rsidR="00B33F6A" w:rsidRDefault="00B33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Adobe Gothic Std B">
    <w:altName w:val="Arial Unicode MS"/>
    <w:panose1 w:val="00000000000000000000"/>
    <w:charset w:val="80"/>
    <w:family w:val="swiss"/>
    <w:notTrueType/>
    <w:pitch w:val="variable"/>
    <w:sig w:usb0="00000000" w:usb1="29D72C10" w:usb2="00000010" w:usb3="00000000" w:csb0="002A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F6A" w:rsidRDefault="00B33F6A">
    <w:pPr>
      <w:pStyle w:val="a8"/>
    </w:pPr>
    <w:r>
      <w:rPr>
        <w:noProof/>
        <w:lang w:bidi="ar-SA"/>
      </w:rPr>
      <mc:AlternateContent>
        <mc:Choice Requires="wpg">
          <w:drawing>
            <wp:inline distT="0" distB="0" distL="0" distR="0">
              <wp:extent cx="7560310" cy="283845"/>
              <wp:effectExtent l="9525" t="0" r="2540" b="1905"/>
              <wp:docPr id="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5" name="Rectangle 82"/>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Line 8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BC1A93" id="Group 81" o:spid="_x0000_s1026" style="width:595.3pt;height:22.35pt;mso-position-horizontal-relative:char;mso-position-vertical-relative:lin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">
              <v:rect id="Rectangle 82"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Jn8cUA&#10;AADaAAAADwAAAGRycy9kb3ducmV2LnhtbESPQWvCQBSE7wX/w/KEXopu2mKQ6Ca0FaGeilYFb8/s&#10;MwnNvg3ZNUn/fVcQehxm5htmmQ2mFh21rrKs4HkagSDOra64ULD/Xk/mIJxH1lhbJgW/5CBLRw9L&#10;TLTteUvdzhciQNglqKD0vkmkdHlJBt3UNsTBu9jWoA+yLaRusQ9wU8uXKIqlwYrDQokNfZSU/+yu&#10;RsFXP2zX8WH1dHw/dfvX82p2reONUo/j4W0BwtPg/8P39qdWMIPblXAD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mfxxQAAANoAAAAPAAAAAAAAAAAAAAAAAJgCAABkcnMv&#10;ZG93bnJldi54bWxQSwUGAAAAAAQABAD1AAAAigMAAAAA&#10;" fillcolor="#808285" stroked="f"/>
              <v:line id="Line 83"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o4MMAAADbAAAADwAAAGRycy9kb3ducmV2LnhtbESPQWsCMRCF7wX/Qxiht5pVQcrWKKUg&#10;KEhBm0tvw2a6WbqZLJvorv76zqHgbYb35r1v1tsxtOpKfWoiG5jPClDEVXQN1wbs1+7lFVTKyA7b&#10;yGTgRgm2m8nTGksXBz7R9ZxrJSGcSjTgc+5KrVPlKWCaxY5YtJ/YB8yy9rV2PQ4SHlq9KIqVDtiw&#10;NHjs6MNT9Xu+BAPsq3tbfLqD/V4d7zu/tHYYrTHP0/H9DVSmMT/M/9d7J/hCL7/IAHr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gaODDAAAA2wAAAA8AAAAAAAAAAAAA&#10;AAAAoQIAAGRycy9kb3ducmV2LnhtbFBLBQYAAAAABAAEAPkAAACRAwAAAAA=&#10;" strokecolor="#808285" strokeweight=".38242mm"/>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F6A" w:rsidRDefault="00B33F6A" w:rsidP="003475F8">
    <w:pPr>
      <w:pStyle w:val="a3"/>
      <w:tabs>
        <w:tab w:val="left" w:pos="3926"/>
        <w:tab w:val="right" w:pos="11730"/>
      </w:tabs>
      <w:spacing w:line="14" w:lineRule="auto"/>
      <w:rPr>
        <w:sz w:val="20"/>
      </w:rPr>
    </w:pPr>
    <w:r>
      <w:rPr>
        <w:sz w:val="20"/>
      </w:rPr>
      <w:tab/>
    </w:r>
    <w:r>
      <w:rPr>
        <w:sz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F6A" w:rsidRDefault="00B33F6A">
    <w:pPr>
      <w:pStyle w:val="a3"/>
      <w:spacing w:line="14" w:lineRule="auto"/>
      <w:rPr>
        <w:sz w:val="20"/>
      </w:rPr>
    </w:pPr>
    <w:r>
      <w:rPr>
        <w:noProof/>
        <w:lang w:bidi="ar-SA"/>
      </w:rPr>
      <mc:AlternateContent>
        <mc:Choice Requires="wpg">
          <w:drawing>
            <wp:anchor distT="0" distB="0" distL="114300" distR="114300" simplePos="0" relativeHeight="503299232" behindDoc="1" locked="0" layoutInCell="1" allowOverlap="1">
              <wp:simplePos x="0" y="0"/>
              <wp:positionH relativeFrom="page">
                <wp:posOffset>0</wp:posOffset>
              </wp:positionH>
              <wp:positionV relativeFrom="page">
                <wp:posOffset>4571365</wp:posOffset>
              </wp:positionV>
              <wp:extent cx="7560310" cy="283845"/>
              <wp:effectExtent l="0" t="0" r="21590" b="1905"/>
              <wp:wrapNone/>
              <wp:docPr id="5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57" name="Rectangle 4"/>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3"/>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0A6FB9" id="Group 2" o:spid="_x0000_s1026"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">
              <v:rect id="Rectangle 4" o:spid="_x0000_s1027" style="position:absolute;top:7198;width:86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YVsYA&#10;AADbAAAADwAAAGRycy9kb3ducmV2LnhtbESPT2vCQBTE7wW/w/IEL6VuajEt0VWqItRT8U8Fb8/s&#10;Mwlm34bsmqTf3i0UPA4z8xtmOu9MKRqqXWFZweswAkGcWl1wpuCwX798gHAeWWNpmRT8koP5rPc0&#10;xUTblrfU7HwmAoRdggpy76tESpfmZNANbUUcvIutDfog60zqGtsAN6UcRVEsDRYcFnKsaJlTet3d&#10;jILvttuu45/V83Fxag5v59X4VsYbpQb97nMCwlPnH+H/9pdWMH6Hvy/hB8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RYVsYAAADbAAAADwAAAAAAAAAAAAAAAACYAgAAZHJz&#10;L2Rvd25yZXYueG1sUEsFBgAAAAAEAAQA9QAAAIsDAAAAAA==&#10;" fillcolor="#808285" stroked="f"/>
              <v:line id="Line 3" o:spid="_x0000_s1028" style="position:absolute;visibility:visible;mso-wrap-style:squar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zdJsEAAADbAAAADwAAAGRycy9kb3ducmV2LnhtbERPz2vCMBS+D/wfwhN2W1M3VkbXKCII&#10;CjKY5rLbo3lris1LaTJb+9cvh8GOH9/vajO5TtxoCK1nBassB0Fce9Nyo0Bf9k9vIEJENth5JgV3&#10;CrBZLx4qLI0f+ZNu59iIFMKhRAU2xr6UMtSWHIbM98SJ+/aDw5jg0Egz4JjCXSef87yQDltODRZ7&#10;2lmqr+cfp4BtPXf5hznqr+I07+2L1uOklXpcTtt3EJGm+C/+cx+Mgtc0Nn1JP0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N0mwQAAANsAAAAPAAAAAAAAAAAAAAAA&#10;AKECAABkcnMvZG93bnJldi54bWxQSwUGAAAAAAQABAD5AAAAjwM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56" behindDoc="1" locked="0" layoutInCell="1" allowOverlap="1">
              <wp:simplePos x="0" y="0"/>
              <wp:positionH relativeFrom="page">
                <wp:posOffset>249555</wp:posOffset>
              </wp:positionH>
              <wp:positionV relativeFrom="page">
                <wp:posOffset>4582160</wp:posOffset>
              </wp:positionV>
              <wp:extent cx="248920" cy="274320"/>
              <wp:effectExtent l="0" t="0" r="17780" b="11430"/>
              <wp:wrapNone/>
              <wp:docPr id="5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F6A" w:rsidRPr="003052B9" w:rsidRDefault="00B33F6A">
                          <w:pPr>
                            <w:spacing w:before="20"/>
                            <w:ind w:left="40"/>
                            <w:rPr>
                              <w:rFonts w:ascii="Arial" w:hAnsi="Arial" w:cs="Arial"/>
                              <w:color w:val="FFFFFF" w:themeColor="background1"/>
                              <w:sz w:val="24"/>
                              <w:szCs w:val="24"/>
                            </w:rPr>
                          </w:pPr>
                          <w:r w:rsidRPr="003C3A34">
                            <w:rPr>
                              <w:rFonts w:ascii="Arial" w:hAnsi="Arial" w:cs="Arial"/>
                              <w:color w:val="FFFFFF" w:themeColor="background1"/>
                              <w:sz w:val="24"/>
                              <w:szCs w:val="24"/>
                            </w:rPr>
                            <w:fldChar w:fldCharType="begin"/>
                          </w:r>
                          <w:r w:rsidRPr="003C3A34">
                            <w:rPr>
                              <w:rFonts w:ascii="Arial" w:hAnsi="Arial" w:cs="Arial"/>
                              <w:color w:val="FFFFFF" w:themeColor="background1"/>
                              <w:sz w:val="24"/>
                              <w:szCs w:val="24"/>
                            </w:rPr>
                            <w:instrText xml:space="preserve"> PAGE   \* MERGEFORMAT </w:instrText>
                          </w:r>
                          <w:r w:rsidRPr="003C3A34">
                            <w:rPr>
                              <w:rFonts w:ascii="Arial" w:hAnsi="Arial" w:cs="Arial"/>
                              <w:color w:val="FFFFFF" w:themeColor="background1"/>
                              <w:sz w:val="24"/>
                              <w:szCs w:val="24"/>
                            </w:rPr>
                            <w:fldChar w:fldCharType="separate"/>
                          </w:r>
                          <w:r w:rsidR="00D72A31" w:rsidRPr="00D72A31">
                            <w:rPr>
                              <w:rFonts w:ascii="Arial" w:hAnsi="Arial" w:cs="Arial"/>
                              <w:noProof/>
                              <w:color w:val="FFFFFF" w:themeColor="background1"/>
                              <w:sz w:val="24"/>
                              <w:szCs w:val="24"/>
                              <w:lang w:val="zh-CN"/>
                            </w:rPr>
                            <w:t>27</w:t>
                          </w:r>
                          <w:r w:rsidRPr="003C3A34">
                            <w:rPr>
                              <w:rFonts w:ascii="Arial" w:hAnsi="Arial" w:cs="Arial"/>
                              <w:color w:val="FFFFFF" w:themeColor="background1"/>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margin-left:19.65pt;margin-top:360.8pt;width:19.6pt;height:21.6pt;z-index:-1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87rwIAALA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" filled="f" stroked="f">
              <v:textbox inset="0,0,0,0">
                <w:txbxContent>
                  <w:p w:rsidR="00B33F6A" w:rsidRPr="003052B9" w:rsidRDefault="00B33F6A">
                    <w:pPr>
                      <w:spacing w:before="20"/>
                      <w:ind w:left="40"/>
                      <w:rPr>
                        <w:rFonts w:ascii="Arial" w:hAnsi="Arial" w:cs="Arial"/>
                        <w:color w:val="FFFFFF" w:themeColor="background1"/>
                        <w:sz w:val="24"/>
                        <w:szCs w:val="24"/>
                      </w:rPr>
                    </w:pPr>
                    <w:r w:rsidRPr="003C3A34">
                      <w:rPr>
                        <w:rFonts w:ascii="Arial" w:hAnsi="Arial" w:cs="Arial"/>
                        <w:color w:val="FFFFFF" w:themeColor="background1"/>
                        <w:sz w:val="24"/>
                        <w:szCs w:val="24"/>
                      </w:rPr>
                      <w:fldChar w:fldCharType="begin"/>
                    </w:r>
                    <w:r w:rsidRPr="003C3A34">
                      <w:rPr>
                        <w:rFonts w:ascii="Arial" w:hAnsi="Arial" w:cs="Arial"/>
                        <w:color w:val="FFFFFF" w:themeColor="background1"/>
                        <w:sz w:val="24"/>
                        <w:szCs w:val="24"/>
                      </w:rPr>
                      <w:instrText xml:space="preserve"> PAGE   \* MERGEFORMAT </w:instrText>
                    </w:r>
                    <w:r w:rsidRPr="003C3A34">
                      <w:rPr>
                        <w:rFonts w:ascii="Arial" w:hAnsi="Arial" w:cs="Arial"/>
                        <w:color w:val="FFFFFF" w:themeColor="background1"/>
                        <w:sz w:val="24"/>
                        <w:szCs w:val="24"/>
                      </w:rPr>
                      <w:fldChar w:fldCharType="separate"/>
                    </w:r>
                    <w:r w:rsidR="00D72A31" w:rsidRPr="00D72A31">
                      <w:rPr>
                        <w:rFonts w:ascii="Arial" w:hAnsi="Arial" w:cs="Arial"/>
                        <w:noProof/>
                        <w:color w:val="FFFFFF" w:themeColor="background1"/>
                        <w:sz w:val="24"/>
                        <w:szCs w:val="24"/>
                        <w:lang w:val="zh-CN"/>
                      </w:rPr>
                      <w:t>27</w:t>
                    </w:r>
                    <w:r w:rsidRPr="003C3A34">
                      <w:rPr>
                        <w:rFonts w:ascii="Arial" w:hAnsi="Arial" w:cs="Arial"/>
                        <w:color w:val="FFFFFF" w:themeColor="background1"/>
                        <w:sz w:val="24"/>
                        <w:szCs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F6A" w:rsidRDefault="00B33F6A" w:rsidP="003475F8">
    <w:pPr>
      <w:pStyle w:val="a3"/>
      <w:tabs>
        <w:tab w:val="left" w:pos="3926"/>
        <w:tab w:val="right" w:pos="11730"/>
      </w:tabs>
      <w:spacing w:line="14" w:lineRule="auto"/>
      <w:rPr>
        <w:sz w:val="20"/>
      </w:rPr>
    </w:pPr>
    <w:r>
      <w:rPr>
        <w:noProof/>
        <w:lang w:bidi="ar-SA"/>
      </w:rPr>
      <mc:AlternateContent>
        <mc:Choice Requires="wpg">
          <w:drawing>
            <wp:anchor distT="0" distB="0" distL="114300" distR="114300" simplePos="0" relativeHeight="503308472" behindDoc="1" locked="0" layoutInCell="1" allowOverlap="1">
              <wp:simplePos x="0" y="0"/>
              <wp:positionH relativeFrom="page">
                <wp:posOffset>0</wp:posOffset>
              </wp:positionH>
              <wp:positionV relativeFrom="page">
                <wp:posOffset>4571365</wp:posOffset>
              </wp:positionV>
              <wp:extent cx="7560310" cy="283845"/>
              <wp:effectExtent l="0" t="0" r="2540" b="1905"/>
              <wp:wrapNone/>
              <wp:docPr id="5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52" name="Rectangle 8"/>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Line 7"/>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A14167" id="Group 6" o:spid="_x0000_s1026" style="position:absolute;margin-left:0;margin-top:359.95pt;width:595.3pt;height:22.35pt;z-index:-800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">
              <v:rect id="Rectangle 8"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7zsYA&#10;AADbAAAADwAAAGRycy9kb3ducmV2LnhtbESPQWvCQBSE70L/w/KEXqRuajGU1E3QilBPorWF3l6z&#10;zyQ0+zZk1yT9964geBxm5htmkQ2mFh21rrKs4HkagSDOra64UHD83Dy9gnAeWWNtmRT8k4MsfRgt&#10;MNG25z11B1+IAGGXoILS+yaR0uUlGXRT2xAH72Rbgz7ItpC6xT7ATS1nURRLgxWHhRIbei8p/zuc&#10;jYJdP+w38dd68r366Y4vv+v5uY63Sj2Oh+UbCE+Dv4dv7Q+tYD6D65fwA2R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P7zsYAAADbAAAADwAAAAAAAAAAAAAAAACYAgAAZHJz&#10;L2Rvd25yZXYueG1sUEsFBgAAAAAEAAQA9QAAAIsDAAAAAA==&#10;" fillcolor="#808285" stroked="f"/>
              <v:line id="Line 7"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hPV8MAAADbAAAADwAAAGRycy9kb3ducmV2LnhtbESPQWvCQBSE7wX/w/KE3urGSkWiaxAh&#10;0EIpVPfi7ZF9ZoPZtyG7Nam/visIPQ4z8w2zKUbXiiv1ofGsYD7LQBBX3jRcK9DH8mUFIkRkg61n&#10;UvBLAYrt5GmDufEDf9P1EGuRIBxyVGBj7HIpQ2XJYZj5jjh5Z987jEn2tTQ9DgnuWvmaZUvpsOG0&#10;YLGjvaXqcvhxCthWtzb7Mh/6tPy8lXah9TBqpZ6n424NItIY/8OP9rtR8LaA+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YT1fDAAAA2wAAAA8AAAAAAAAAAAAA&#10;AAAAoQIAAGRycy9kb3ducmV2LnhtbFBLBQYAAAAABAAEAPkAAACRAw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309496" behindDoc="1" locked="0" layoutInCell="1" allowOverlap="1">
              <wp:simplePos x="0" y="0"/>
              <wp:positionH relativeFrom="page">
                <wp:posOffset>7059930</wp:posOffset>
              </wp:positionH>
              <wp:positionV relativeFrom="page">
                <wp:posOffset>4572000</wp:posOffset>
              </wp:positionV>
              <wp:extent cx="248920" cy="275590"/>
              <wp:effectExtent l="0" t="0" r="17780" b="10160"/>
              <wp:wrapNone/>
              <wp:docPr id="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F6A" w:rsidRPr="003C3A34" w:rsidRDefault="00B33F6A" w:rsidP="003052B9">
                          <w:pPr>
                            <w:spacing w:before="20"/>
                            <w:rPr>
                              <w:rFonts w:ascii="Arial" w:eastAsiaTheme="minorEastAsia" w:hAnsi="Arial" w:cs="Arial"/>
                              <w:color w:val="FFFFFF" w:themeColor="background1"/>
                              <w:sz w:val="28"/>
                              <w:szCs w:val="28"/>
                              <w:lang w:eastAsia="zh-CN"/>
                            </w:rPr>
                          </w:pPr>
                          <w:r w:rsidRPr="003C3A34">
                            <w:rPr>
                              <w:rFonts w:ascii="Arial" w:eastAsiaTheme="minorEastAsia" w:hAnsi="Arial" w:cs="Arial"/>
                              <w:color w:val="FFFFFF" w:themeColor="background1"/>
                              <w:sz w:val="28"/>
                              <w:szCs w:val="28"/>
                              <w:lang w:eastAsia="zh-CN"/>
                            </w:rPr>
                            <w:fldChar w:fldCharType="begin"/>
                          </w:r>
                          <w:r w:rsidRPr="003C3A34">
                            <w:rPr>
                              <w:rFonts w:ascii="Arial" w:eastAsiaTheme="minorEastAsia" w:hAnsi="Arial" w:cs="Arial"/>
                              <w:color w:val="FFFFFF" w:themeColor="background1"/>
                              <w:sz w:val="28"/>
                              <w:szCs w:val="28"/>
                              <w:lang w:eastAsia="zh-CN"/>
                            </w:rPr>
                            <w:instrText xml:space="preserve"> PAGE   \* MERGEFORMAT </w:instrText>
                          </w:r>
                          <w:r w:rsidRPr="003C3A34">
                            <w:rPr>
                              <w:rFonts w:ascii="Arial" w:eastAsiaTheme="minorEastAsia" w:hAnsi="Arial" w:cs="Arial"/>
                              <w:color w:val="FFFFFF" w:themeColor="background1"/>
                              <w:sz w:val="28"/>
                              <w:szCs w:val="28"/>
                              <w:lang w:eastAsia="zh-CN"/>
                            </w:rPr>
                            <w:fldChar w:fldCharType="separate"/>
                          </w:r>
                          <w:r w:rsidR="00D72A31" w:rsidRPr="00D72A31">
                            <w:rPr>
                              <w:rFonts w:ascii="Arial" w:eastAsiaTheme="minorEastAsia" w:hAnsi="Arial" w:cs="Arial"/>
                              <w:noProof/>
                              <w:color w:val="FFFFFF" w:themeColor="background1"/>
                              <w:sz w:val="28"/>
                              <w:szCs w:val="28"/>
                              <w:lang w:val="zh-CN" w:eastAsia="zh-CN"/>
                            </w:rPr>
                            <w:t>26</w:t>
                          </w:r>
                          <w:r w:rsidRPr="003C3A34">
                            <w:rPr>
                              <w:rFonts w:ascii="Arial" w:eastAsiaTheme="minorEastAsia" w:hAnsi="Arial" w:cs="Arial"/>
                              <w:color w:val="FFFFFF" w:themeColor="background1"/>
                              <w:sz w:val="28"/>
                              <w:szCs w:val="28"/>
                              <w:lang w:eastAsia="zh-CN"/>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3" type="#_x0000_t202" style="position:absolute;margin-left:555.9pt;margin-top:5in;width:19.6pt;height:21.7pt;z-index:-6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nMdsgIAALA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" filled="f" stroked="f">
              <v:textbox inset="0,0,0,0">
                <w:txbxContent>
                  <w:p w:rsidR="00B33F6A" w:rsidRPr="003C3A34" w:rsidRDefault="00B33F6A" w:rsidP="003052B9">
                    <w:pPr>
                      <w:spacing w:before="20"/>
                      <w:rPr>
                        <w:rFonts w:ascii="Arial" w:eastAsiaTheme="minorEastAsia" w:hAnsi="Arial" w:cs="Arial"/>
                        <w:color w:val="FFFFFF" w:themeColor="background1"/>
                        <w:sz w:val="28"/>
                        <w:szCs w:val="28"/>
                        <w:lang w:eastAsia="zh-CN"/>
                      </w:rPr>
                    </w:pPr>
                    <w:r w:rsidRPr="003C3A34">
                      <w:rPr>
                        <w:rFonts w:ascii="Arial" w:eastAsiaTheme="minorEastAsia" w:hAnsi="Arial" w:cs="Arial"/>
                        <w:color w:val="FFFFFF" w:themeColor="background1"/>
                        <w:sz w:val="28"/>
                        <w:szCs w:val="28"/>
                        <w:lang w:eastAsia="zh-CN"/>
                      </w:rPr>
                      <w:fldChar w:fldCharType="begin"/>
                    </w:r>
                    <w:r w:rsidRPr="003C3A34">
                      <w:rPr>
                        <w:rFonts w:ascii="Arial" w:eastAsiaTheme="minorEastAsia" w:hAnsi="Arial" w:cs="Arial"/>
                        <w:color w:val="FFFFFF" w:themeColor="background1"/>
                        <w:sz w:val="28"/>
                        <w:szCs w:val="28"/>
                        <w:lang w:eastAsia="zh-CN"/>
                      </w:rPr>
                      <w:instrText xml:space="preserve"> PAGE   \* MERGEFORMAT </w:instrText>
                    </w:r>
                    <w:r w:rsidRPr="003C3A34">
                      <w:rPr>
                        <w:rFonts w:ascii="Arial" w:eastAsiaTheme="minorEastAsia" w:hAnsi="Arial" w:cs="Arial"/>
                        <w:color w:val="FFFFFF" w:themeColor="background1"/>
                        <w:sz w:val="28"/>
                        <w:szCs w:val="28"/>
                        <w:lang w:eastAsia="zh-CN"/>
                      </w:rPr>
                      <w:fldChar w:fldCharType="separate"/>
                    </w:r>
                    <w:r w:rsidR="00D72A31" w:rsidRPr="00D72A31">
                      <w:rPr>
                        <w:rFonts w:ascii="Arial" w:eastAsiaTheme="minorEastAsia" w:hAnsi="Arial" w:cs="Arial"/>
                        <w:noProof/>
                        <w:color w:val="FFFFFF" w:themeColor="background1"/>
                        <w:sz w:val="28"/>
                        <w:szCs w:val="28"/>
                        <w:lang w:val="zh-CN" w:eastAsia="zh-CN"/>
                      </w:rPr>
                      <w:t>26</w:t>
                    </w:r>
                    <w:r w:rsidRPr="003C3A34">
                      <w:rPr>
                        <w:rFonts w:ascii="Arial" w:eastAsiaTheme="minorEastAsia" w:hAnsi="Arial" w:cs="Arial"/>
                        <w:color w:val="FFFFFF" w:themeColor="background1"/>
                        <w:sz w:val="28"/>
                        <w:szCs w:val="28"/>
                        <w:lang w:eastAsia="zh-CN"/>
                      </w:rPr>
                      <w:fldChar w:fldCharType="end"/>
                    </w:r>
                  </w:p>
                </w:txbxContent>
              </v:textbox>
              <w10:wrap anchorx="page" anchory="page"/>
            </v:shape>
          </w:pict>
        </mc:Fallback>
      </mc:AlternateContent>
    </w:r>
    <w:r>
      <w:rPr>
        <w:sz w:val="20"/>
      </w:rPr>
      <w:tab/>
    </w:r>
    <w:r>
      <w:rPr>
        <w:sz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3F6A" w:rsidRDefault="00B33F6A">
      <w:r>
        <w:separator/>
      </w:r>
    </w:p>
  </w:footnote>
  <w:footnote w:type="continuationSeparator" w:id="0">
    <w:p w:rsidR="00B33F6A" w:rsidRDefault="00B33F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F6A" w:rsidRPr="00024354" w:rsidRDefault="00B33F6A" w:rsidP="00B11A80">
    <w:pPr>
      <w:pStyle w:val="a6"/>
      <w:pBdr>
        <w:bottom w:val="none" w:sz="0" w:space="0" w:color="auto"/>
      </w:pBdr>
      <w:jc w:val="left"/>
      <w:rPr>
        <w:rFonts w:eastAsiaTheme="minorEastAsia"/>
        <w:lang w:eastAsia="zh-CN"/>
      </w:rPr>
    </w:pPr>
    <w:r>
      <w:rPr>
        <w:rFonts w:eastAsiaTheme="minorEastAsia"/>
        <w:noProof/>
        <w:lang w:bidi="ar-SA"/>
      </w:rPr>
      <mc:AlternateContent>
        <mc:Choice Requires="wps">
          <w:drawing>
            <wp:anchor distT="0" distB="0" distL="114300" distR="114300" simplePos="0" relativeHeight="503302328" behindDoc="0" locked="0" layoutInCell="1" allowOverlap="1">
              <wp:simplePos x="0" y="0"/>
              <wp:positionH relativeFrom="column">
                <wp:posOffset>2228850</wp:posOffset>
              </wp:positionH>
              <wp:positionV relativeFrom="paragraph">
                <wp:posOffset>142875</wp:posOffset>
              </wp:positionV>
              <wp:extent cx="4143375" cy="295275"/>
              <wp:effectExtent l="0" t="0" r="0" b="9525"/>
              <wp:wrapNone/>
              <wp:docPr id="8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F6A" w:rsidRPr="00E14077" w:rsidRDefault="00B33F6A" w:rsidP="000F7AB6">
                          <w:pPr>
                            <w:ind w:firstLineChars="1300" w:firstLine="2041"/>
                            <w:rPr>
                              <w:rFonts w:eastAsiaTheme="minorEastAsia"/>
                              <w:sz w:val="16"/>
                              <w:szCs w:val="16"/>
                              <w:lang w:eastAsia="zh-CN"/>
                            </w:rPr>
                          </w:pPr>
                          <w:r w:rsidRPr="00E14077">
                            <w:rPr>
                              <w:rFonts w:ascii="Arial" w:hAnsi="Arial" w:cs="Arial"/>
                              <w:bCs/>
                              <w:color w:val="FFFFFF" w:themeColor="background1"/>
                              <w:spacing w:val="-3"/>
                              <w:sz w:val="16"/>
                              <w:szCs w:val="16"/>
                            </w:rPr>
                            <w:t>АККУМУЛЯТОРНАЯ ДРЕЛЬ-</w:t>
                          </w:r>
                          <w:r w:rsidRPr="00E14077">
                            <w:rPr>
                              <w:b/>
                              <w:bCs/>
                              <w:color w:val="FFFFFF" w:themeColor="background1"/>
                              <w:spacing w:val="-3"/>
                              <w:sz w:val="16"/>
                              <w:szCs w:val="16"/>
                            </w:rPr>
                            <w:t>ШУРУПОВЁРТ</w:t>
                          </w:r>
                          <w:r>
                            <w:rPr>
                              <w:rFonts w:eastAsiaTheme="minorEastAsia" w:hint="eastAsia"/>
                              <w:b/>
                              <w:bCs/>
                              <w:color w:val="FFFFFF" w:themeColor="background1"/>
                              <w:spacing w:val="-3"/>
                              <w:sz w:val="16"/>
                              <w:szCs w:val="16"/>
                              <w:lang w:eastAsia="zh-CN"/>
                            </w:rPr>
                            <w:t xml:space="preserve">  HCD1838R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9" type="#_x0000_t202" style="position:absolute;margin-left:175.5pt;margin-top:11.25pt;width:326.25pt;height:23.25pt;z-index:503302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z2tQIAALs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" filled="f" stroked="f">
              <v:textbox>
                <w:txbxContent>
                  <w:p w:rsidR="00B33F6A" w:rsidRPr="00E14077" w:rsidRDefault="00B33F6A" w:rsidP="000F7AB6">
                    <w:pPr>
                      <w:ind w:firstLineChars="1300" w:firstLine="2041"/>
                      <w:rPr>
                        <w:rFonts w:eastAsiaTheme="minorEastAsia"/>
                        <w:sz w:val="16"/>
                        <w:szCs w:val="16"/>
                        <w:lang w:eastAsia="zh-CN"/>
                      </w:rPr>
                    </w:pPr>
                    <w:r w:rsidRPr="00E14077">
                      <w:rPr>
                        <w:rFonts w:ascii="Arial" w:hAnsi="Arial" w:cs="Arial"/>
                        <w:bCs/>
                        <w:color w:val="FFFFFF" w:themeColor="background1"/>
                        <w:spacing w:val="-3"/>
                        <w:sz w:val="16"/>
                        <w:szCs w:val="16"/>
                      </w:rPr>
                      <w:t>АККУМУЛЯТОРНАЯ ДРЕЛЬ-</w:t>
                    </w:r>
                    <w:r w:rsidRPr="00E14077">
                      <w:rPr>
                        <w:b/>
                        <w:bCs/>
                        <w:color w:val="FFFFFF" w:themeColor="background1"/>
                        <w:spacing w:val="-3"/>
                        <w:sz w:val="16"/>
                        <w:szCs w:val="16"/>
                      </w:rPr>
                      <w:t>ШУРУПОВЁРТ</w:t>
                    </w:r>
                    <w:r>
                      <w:rPr>
                        <w:rFonts w:eastAsiaTheme="minorEastAsia" w:hint="eastAsia"/>
                        <w:b/>
                        <w:bCs/>
                        <w:color w:val="FFFFFF" w:themeColor="background1"/>
                        <w:spacing w:val="-3"/>
                        <w:sz w:val="16"/>
                        <w:szCs w:val="16"/>
                        <w:lang w:eastAsia="zh-CN"/>
                      </w:rPr>
                      <w:t xml:space="preserve">  HCD1838R</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F6A" w:rsidRPr="00D910F1" w:rsidRDefault="00B33F6A" w:rsidP="00B11A80">
    <w:pPr>
      <w:pStyle w:val="a6"/>
      <w:pBdr>
        <w:bottom w:val="none" w:sz="0" w:space="0" w:color="auto"/>
      </w:pBdr>
      <w:ind w:left="1440"/>
      <w:jc w:val="left"/>
      <w:rPr>
        <w:rFonts w:eastAsiaTheme="minorEastAsia"/>
        <w:lang w:eastAsia="zh-CN"/>
      </w:rPr>
    </w:pPr>
    <w:r>
      <w:rPr>
        <w:rFonts w:eastAsiaTheme="minorEastAsia"/>
        <w:noProof/>
        <w:lang w:bidi="ar-SA"/>
      </w:rPr>
      <mc:AlternateContent>
        <mc:Choice Requires="wps">
          <w:drawing>
            <wp:anchor distT="0" distB="0" distL="114300" distR="114300" simplePos="0" relativeHeight="503303352" behindDoc="0" locked="0" layoutInCell="1" allowOverlap="1">
              <wp:simplePos x="0" y="0"/>
              <wp:positionH relativeFrom="column">
                <wp:posOffset>1066800</wp:posOffset>
              </wp:positionH>
              <wp:positionV relativeFrom="paragraph">
                <wp:posOffset>165735</wp:posOffset>
              </wp:positionV>
              <wp:extent cx="4143375" cy="295275"/>
              <wp:effectExtent l="0" t="0" r="0" b="9525"/>
              <wp:wrapNone/>
              <wp:docPr id="8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F6A" w:rsidRPr="00651F38" w:rsidRDefault="00B33F6A" w:rsidP="00B11FBB">
                          <w:pPr>
                            <w:ind w:firstLineChars="180" w:firstLine="283"/>
                            <w:rPr>
                              <w:rFonts w:eastAsiaTheme="minorEastAsia"/>
                              <w:sz w:val="20"/>
                              <w:szCs w:val="20"/>
                              <w:lang w:eastAsia="zh-CN"/>
                            </w:rPr>
                          </w:pPr>
                          <w:r w:rsidRPr="00651F38">
                            <w:rPr>
                              <w:rFonts w:ascii="Arial" w:hAnsi="Arial" w:cs="Arial"/>
                              <w:bCs/>
                              <w:color w:val="FFFFFF" w:themeColor="background1"/>
                              <w:spacing w:val="-3"/>
                              <w:sz w:val="16"/>
                              <w:szCs w:val="16"/>
                            </w:rPr>
                            <w:t>УГЛОВАЯ ШЛИФОВАЛЬНАЯ МАШИНА</w:t>
                          </w:r>
                          <w:r w:rsidRPr="00651F38">
                            <w:rPr>
                              <w:rFonts w:ascii="Arial" w:eastAsiaTheme="minorEastAsia" w:hAnsi="Arial" w:cs="Arial"/>
                              <w:bCs/>
                              <w:color w:val="FFFFFF" w:themeColor="background1"/>
                              <w:spacing w:val="-3"/>
                              <w:sz w:val="16"/>
                              <w:szCs w:val="16"/>
                              <w:lang w:eastAsia="zh-CN"/>
                            </w:rPr>
                            <w:t xml:space="preserve"> </w:t>
                          </w:r>
                          <w:r w:rsidRPr="00F52AC9">
                            <w:rPr>
                              <w:rFonts w:eastAsiaTheme="minorEastAsia"/>
                              <w:b/>
                              <w:bCs/>
                              <w:color w:val="FFFFFF" w:themeColor="background1"/>
                              <w:spacing w:val="-3"/>
                              <w:sz w:val="20"/>
                              <w:szCs w:val="20"/>
                              <w:lang w:eastAsia="zh-CN"/>
                            </w:rPr>
                            <w:t>HAG95151P</w:t>
                          </w:r>
                        </w:p>
                        <w:p w:rsidR="00B33F6A" w:rsidRPr="00200D89" w:rsidRDefault="00B33F6A" w:rsidP="00200D89">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0" type="#_x0000_t202" style="position:absolute;left:0;text-align:left;margin-left:84pt;margin-top:13.05pt;width:326.25pt;height:23.25pt;z-index:503303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" filled="f" stroked="f">
              <v:textbox>
                <w:txbxContent>
                  <w:p w:rsidR="00B33F6A" w:rsidRPr="00651F38" w:rsidRDefault="00B33F6A" w:rsidP="00B11FBB">
                    <w:pPr>
                      <w:ind w:firstLineChars="180" w:firstLine="283"/>
                      <w:rPr>
                        <w:rFonts w:eastAsiaTheme="minorEastAsia"/>
                        <w:sz w:val="20"/>
                        <w:szCs w:val="20"/>
                        <w:lang w:eastAsia="zh-CN"/>
                      </w:rPr>
                    </w:pPr>
                    <w:r w:rsidRPr="00651F38">
                      <w:rPr>
                        <w:rFonts w:ascii="Arial" w:hAnsi="Arial" w:cs="Arial"/>
                        <w:bCs/>
                        <w:color w:val="FFFFFF" w:themeColor="background1"/>
                        <w:spacing w:val="-3"/>
                        <w:sz w:val="16"/>
                        <w:szCs w:val="16"/>
                      </w:rPr>
                      <w:t>УГЛОВАЯ ШЛИФОВАЛЬНАЯ МАШИНА</w:t>
                    </w:r>
                    <w:r w:rsidRPr="00651F38">
                      <w:rPr>
                        <w:rFonts w:ascii="Arial" w:eastAsiaTheme="minorEastAsia" w:hAnsi="Arial" w:cs="Arial"/>
                        <w:bCs/>
                        <w:color w:val="FFFFFF" w:themeColor="background1"/>
                        <w:spacing w:val="-3"/>
                        <w:sz w:val="16"/>
                        <w:szCs w:val="16"/>
                        <w:lang w:eastAsia="zh-CN"/>
                      </w:rPr>
                      <w:t xml:space="preserve"> </w:t>
                    </w:r>
                    <w:r w:rsidRPr="00F52AC9">
                      <w:rPr>
                        <w:rFonts w:eastAsiaTheme="minorEastAsia"/>
                        <w:b/>
                        <w:bCs/>
                        <w:color w:val="FFFFFF" w:themeColor="background1"/>
                        <w:spacing w:val="-3"/>
                        <w:sz w:val="20"/>
                        <w:szCs w:val="20"/>
                        <w:lang w:eastAsia="zh-CN"/>
                      </w:rPr>
                      <w:t>HAG95151P</w:t>
                    </w:r>
                  </w:p>
                  <w:p w:rsidR="00B33F6A" w:rsidRPr="00200D89" w:rsidRDefault="00B33F6A" w:rsidP="00200D89">
                    <w:pPr>
                      <w:rPr>
                        <w:szCs w:val="16"/>
                      </w:rPr>
                    </w:pPr>
                  </w:p>
                </w:txbxContent>
              </v:textbox>
            </v:shape>
          </w:pict>
        </mc:Fallback>
      </mc:AlternateContent>
    </w:r>
    <w:r>
      <w:rPr>
        <w:rFonts w:eastAsiaTheme="minorEastAsia"/>
        <w:noProof/>
        <w:lang w:bidi="ar-SA"/>
      </w:rPr>
      <w:drawing>
        <wp:anchor distT="0" distB="0" distL="114300" distR="114300" simplePos="0" relativeHeight="503300280" behindDoc="0" locked="0" layoutInCell="1" allowOverlap="1">
          <wp:simplePos x="0" y="0"/>
          <wp:positionH relativeFrom="column">
            <wp:posOffset>933450</wp:posOffset>
          </wp:positionH>
          <wp:positionV relativeFrom="paragraph">
            <wp:posOffset>0</wp:posOffset>
          </wp:positionV>
          <wp:extent cx="7448550" cy="514350"/>
          <wp:effectExtent l="19050" t="0" r="0" b="0"/>
          <wp:wrapTopAndBottom/>
          <wp:docPr id="9" name="图片 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
                  <a:stretch>
                    <a:fillRect/>
                  </a:stretch>
                </pic:blipFill>
                <pic:spPr>
                  <a:xfrm>
                    <a:off x="0" y="0"/>
                    <a:ext cx="7448550" cy="51435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F6A" w:rsidRDefault="00B33F6A" w:rsidP="000006B7">
    <w:pPr>
      <w:pStyle w:val="a6"/>
      <w:spacing w:line="20"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F6A" w:rsidRPr="00024354" w:rsidRDefault="00B33F6A" w:rsidP="00B11A80">
    <w:pPr>
      <w:pStyle w:val="a6"/>
      <w:pBdr>
        <w:bottom w:val="none" w:sz="0" w:space="0" w:color="auto"/>
      </w:pBdr>
      <w:jc w:val="left"/>
      <w:rPr>
        <w:rFonts w:eastAsiaTheme="minorEastAsia"/>
        <w:lang w:eastAsia="zh-CN"/>
      </w:rPr>
    </w:pPr>
    <w:r>
      <w:rPr>
        <w:rFonts w:eastAsiaTheme="minorEastAsia"/>
        <w:noProof/>
        <w:lang w:bidi="ar-SA"/>
      </w:rPr>
      <mc:AlternateContent>
        <mc:Choice Requires="wps">
          <w:drawing>
            <wp:anchor distT="0" distB="0" distL="114300" distR="114300" simplePos="0" relativeHeight="503306424" behindDoc="0" locked="0" layoutInCell="1" allowOverlap="1">
              <wp:simplePos x="0" y="0"/>
              <wp:positionH relativeFrom="column">
                <wp:posOffset>2228850</wp:posOffset>
              </wp:positionH>
              <wp:positionV relativeFrom="paragraph">
                <wp:posOffset>142875</wp:posOffset>
              </wp:positionV>
              <wp:extent cx="4143375" cy="295275"/>
              <wp:effectExtent l="0" t="0" r="0" b="9525"/>
              <wp:wrapNone/>
              <wp:docPr id="5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F6A" w:rsidRPr="00651F38" w:rsidRDefault="00B33F6A" w:rsidP="00B11FBB">
                          <w:pPr>
                            <w:ind w:firstLineChars="993" w:firstLine="1559"/>
                            <w:rPr>
                              <w:rFonts w:eastAsiaTheme="minorEastAsia"/>
                              <w:sz w:val="20"/>
                              <w:szCs w:val="20"/>
                              <w:lang w:eastAsia="zh-CN"/>
                            </w:rPr>
                          </w:pPr>
                          <w:r w:rsidRPr="00651F38">
                            <w:rPr>
                              <w:rFonts w:ascii="Arial" w:hAnsi="Arial" w:cs="Arial"/>
                              <w:bCs/>
                              <w:color w:val="FFFFFF" w:themeColor="background1"/>
                              <w:spacing w:val="-3"/>
                              <w:sz w:val="16"/>
                              <w:szCs w:val="16"/>
                            </w:rPr>
                            <w:t>УГЛОВАЯ ШЛИФОВАЛЬНАЯ МАШИНА</w:t>
                          </w:r>
                          <w:r w:rsidRPr="00651F38">
                            <w:rPr>
                              <w:rFonts w:ascii="Arial" w:eastAsiaTheme="minorEastAsia" w:hAnsi="Arial" w:cs="Arial"/>
                              <w:bCs/>
                              <w:color w:val="FFFFFF" w:themeColor="background1"/>
                              <w:spacing w:val="-3"/>
                              <w:sz w:val="16"/>
                              <w:szCs w:val="16"/>
                              <w:lang w:eastAsia="zh-CN"/>
                            </w:rPr>
                            <w:t xml:space="preserve"> </w:t>
                          </w:r>
                          <w:r w:rsidRPr="00F52AC9">
                            <w:rPr>
                              <w:rFonts w:eastAsiaTheme="minorEastAsia"/>
                              <w:b/>
                              <w:bCs/>
                              <w:color w:val="FFFFFF" w:themeColor="background1"/>
                              <w:spacing w:val="-3"/>
                              <w:sz w:val="20"/>
                              <w:szCs w:val="20"/>
                              <w:lang w:eastAsia="zh-CN"/>
                            </w:rPr>
                            <w:t>HAG95151P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32" type="#_x0000_t202" style="position:absolute;margin-left:175.5pt;margin-top:11.25pt;width:326.25pt;height:23.25pt;z-index:503306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" filled="f" stroked="f">
              <v:textbox>
                <w:txbxContent>
                  <w:p w:rsidR="00B33F6A" w:rsidRPr="00651F38" w:rsidRDefault="00B33F6A" w:rsidP="00B11FBB">
                    <w:pPr>
                      <w:ind w:firstLineChars="993" w:firstLine="1559"/>
                      <w:rPr>
                        <w:rFonts w:eastAsiaTheme="minorEastAsia"/>
                        <w:sz w:val="20"/>
                        <w:szCs w:val="20"/>
                        <w:lang w:eastAsia="zh-CN"/>
                      </w:rPr>
                    </w:pPr>
                    <w:r w:rsidRPr="00651F38">
                      <w:rPr>
                        <w:rFonts w:ascii="Arial" w:hAnsi="Arial" w:cs="Arial"/>
                        <w:bCs/>
                        <w:color w:val="FFFFFF" w:themeColor="background1"/>
                        <w:spacing w:val="-3"/>
                        <w:sz w:val="16"/>
                        <w:szCs w:val="16"/>
                      </w:rPr>
                      <w:t>УГЛОВАЯ ШЛИФОВАЛЬНАЯ МАШИНА</w:t>
                    </w:r>
                    <w:r w:rsidRPr="00651F38">
                      <w:rPr>
                        <w:rFonts w:ascii="Arial" w:eastAsiaTheme="minorEastAsia" w:hAnsi="Arial" w:cs="Arial"/>
                        <w:bCs/>
                        <w:color w:val="FFFFFF" w:themeColor="background1"/>
                        <w:spacing w:val="-3"/>
                        <w:sz w:val="16"/>
                        <w:szCs w:val="16"/>
                        <w:lang w:eastAsia="zh-CN"/>
                      </w:rPr>
                      <w:t xml:space="preserve"> </w:t>
                    </w:r>
                    <w:r w:rsidRPr="00F52AC9">
                      <w:rPr>
                        <w:rFonts w:eastAsiaTheme="minorEastAsia"/>
                        <w:b/>
                        <w:bCs/>
                        <w:color w:val="FFFFFF" w:themeColor="background1"/>
                        <w:spacing w:val="-3"/>
                        <w:sz w:val="20"/>
                        <w:szCs w:val="20"/>
                        <w:lang w:eastAsia="zh-CN"/>
                      </w:rPr>
                      <w:t>HAG95151P</w:t>
                    </w:r>
                  </w:p>
                </w:txbxContent>
              </v:textbox>
            </v:shape>
          </w:pict>
        </mc:Fallback>
      </mc:AlternateContent>
    </w:r>
    <w:r>
      <w:rPr>
        <w:rFonts w:eastAsiaTheme="minorEastAsia"/>
        <w:noProof/>
        <w:lang w:bidi="ar-SA"/>
      </w:rPr>
      <w:drawing>
        <wp:anchor distT="0" distB="0" distL="114300" distR="114300" simplePos="0" relativeHeight="503305400" behindDoc="0" locked="0" layoutInCell="1" allowOverlap="1">
          <wp:simplePos x="0" y="0"/>
          <wp:positionH relativeFrom="column">
            <wp:posOffset>19050</wp:posOffset>
          </wp:positionH>
          <wp:positionV relativeFrom="paragraph">
            <wp:posOffset>0</wp:posOffset>
          </wp:positionV>
          <wp:extent cx="7448550" cy="514350"/>
          <wp:effectExtent l="19050" t="0" r="0" b="0"/>
          <wp:wrapTopAndBottom/>
          <wp:docPr id="13" name="图片 7" descr="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1.jpg"/>
                  <pic:cNvPicPr/>
                </pic:nvPicPr>
                <pic:blipFill>
                  <a:blip r:embed="rId1"/>
                  <a:stretch>
                    <a:fillRect/>
                  </a:stretch>
                </pic:blipFill>
                <pic:spPr>
                  <a:xfrm>
                    <a:off x="0" y="0"/>
                    <a:ext cx="7448550" cy="5143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92732A"/>
    <w:multiLevelType w:val="hybridMultilevel"/>
    <w:tmpl w:val="8A7E8530"/>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 w15:restartNumberingAfterBreak="0">
    <w:nsid w:val="2801685F"/>
    <w:multiLevelType w:val="hybridMultilevel"/>
    <w:tmpl w:val="C21637D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15:restartNumberingAfterBreak="0">
    <w:nsid w:val="2A303F38"/>
    <w:multiLevelType w:val="hybridMultilevel"/>
    <w:tmpl w:val="23E68FF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15:restartNumberingAfterBreak="0">
    <w:nsid w:val="36505667"/>
    <w:multiLevelType w:val="hybridMultilevel"/>
    <w:tmpl w:val="67B85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BA01EE8"/>
    <w:multiLevelType w:val="hybridMultilevel"/>
    <w:tmpl w:val="DCF06ECA"/>
    <w:lvl w:ilvl="0" w:tplc="0AC0A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40827FCB"/>
    <w:multiLevelType w:val="hybridMultilevel"/>
    <w:tmpl w:val="C4D6F3A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15:restartNumberingAfterBreak="0">
    <w:nsid w:val="497129BC"/>
    <w:multiLevelType w:val="hybridMultilevel"/>
    <w:tmpl w:val="671E3FA6"/>
    <w:lvl w:ilvl="0" w:tplc="0AC0A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587F414E"/>
    <w:multiLevelType w:val="hybridMultilevel"/>
    <w:tmpl w:val="2A34702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15:restartNumberingAfterBreak="0">
    <w:nsid w:val="612A54FE"/>
    <w:multiLevelType w:val="hybridMultilevel"/>
    <w:tmpl w:val="BB2E712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15:restartNumberingAfterBreak="0">
    <w:nsid w:val="6B237291"/>
    <w:multiLevelType w:val="hybridMultilevel"/>
    <w:tmpl w:val="C728DB7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0"/>
  </w:num>
  <w:num w:numId="2">
    <w:abstractNumId w:val="3"/>
  </w:num>
  <w:num w:numId="3">
    <w:abstractNumId w:val="8"/>
  </w:num>
  <w:num w:numId="4">
    <w:abstractNumId w:val="5"/>
  </w:num>
  <w:num w:numId="5">
    <w:abstractNumId w:val="4"/>
  </w:num>
  <w:num w:numId="6">
    <w:abstractNumId w:val="6"/>
  </w:num>
  <w:num w:numId="7">
    <w:abstractNumId w:val="2"/>
  </w:num>
  <w:num w:numId="8">
    <w:abstractNumId w:val="9"/>
  </w:num>
  <w:num w:numId="9">
    <w:abstractNumId w:val="1"/>
  </w:num>
  <w:num w:numId="10">
    <w:abstractNumId w:val="7"/>
  </w:num>
  <w:numIdMacAtCleanup w:val="1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Ткачук Андрей Юрьевич">
    <w15:presenceInfo w15:providerId="AD" w15:userId="S-1-5-21-3030831932-3159834241-2251545668-171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proofState w:spelling="clean"/>
  <w:defaultTabStop w:val="720"/>
  <w:evenAndOddHeaders/>
  <w:drawingGridHorizontalSpacing w:val="110"/>
  <w:displayHorizontalDrawingGridEvery w:val="2"/>
  <w:characterSpacingControl w:val="doNotCompress"/>
  <w:hdrShapeDefaults>
    <o:shapedefaults v:ext="edit" spidmax="10241">
      <o:colormenu v:ext="edit" fillcolor="none" strokecolor="none"/>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94"/>
    <w:rsid w:val="000006B7"/>
    <w:rsid w:val="00011F00"/>
    <w:rsid w:val="00016D4C"/>
    <w:rsid w:val="0002096E"/>
    <w:rsid w:val="000211F9"/>
    <w:rsid w:val="00024354"/>
    <w:rsid w:val="00024A9B"/>
    <w:rsid w:val="000325E7"/>
    <w:rsid w:val="000458A7"/>
    <w:rsid w:val="000505CF"/>
    <w:rsid w:val="00052557"/>
    <w:rsid w:val="0005490B"/>
    <w:rsid w:val="00064821"/>
    <w:rsid w:val="00067749"/>
    <w:rsid w:val="00091F4A"/>
    <w:rsid w:val="00092EBF"/>
    <w:rsid w:val="00093CCD"/>
    <w:rsid w:val="00093E05"/>
    <w:rsid w:val="000A47DC"/>
    <w:rsid w:val="000B5D89"/>
    <w:rsid w:val="000C2C7B"/>
    <w:rsid w:val="000C35DA"/>
    <w:rsid w:val="000C39BD"/>
    <w:rsid w:val="000C4CBF"/>
    <w:rsid w:val="000C59A1"/>
    <w:rsid w:val="000D16BF"/>
    <w:rsid w:val="000D40F7"/>
    <w:rsid w:val="000D437F"/>
    <w:rsid w:val="000D78CB"/>
    <w:rsid w:val="000E08AA"/>
    <w:rsid w:val="000E2B6D"/>
    <w:rsid w:val="000E48B2"/>
    <w:rsid w:val="000E59AB"/>
    <w:rsid w:val="000E6A87"/>
    <w:rsid w:val="000F4AD5"/>
    <w:rsid w:val="000F666D"/>
    <w:rsid w:val="000F7AB6"/>
    <w:rsid w:val="00100246"/>
    <w:rsid w:val="00103D02"/>
    <w:rsid w:val="00106057"/>
    <w:rsid w:val="001113C8"/>
    <w:rsid w:val="00115B13"/>
    <w:rsid w:val="00120A5E"/>
    <w:rsid w:val="00121A2D"/>
    <w:rsid w:val="001248F5"/>
    <w:rsid w:val="00131327"/>
    <w:rsid w:val="00134686"/>
    <w:rsid w:val="00150A5E"/>
    <w:rsid w:val="00163773"/>
    <w:rsid w:val="001722CD"/>
    <w:rsid w:val="00181486"/>
    <w:rsid w:val="001814E5"/>
    <w:rsid w:val="00182F62"/>
    <w:rsid w:val="0018414A"/>
    <w:rsid w:val="001A3CBE"/>
    <w:rsid w:val="001C2B9B"/>
    <w:rsid w:val="001C7173"/>
    <w:rsid w:val="001D4118"/>
    <w:rsid w:val="001D4149"/>
    <w:rsid w:val="001F5F2E"/>
    <w:rsid w:val="00200D89"/>
    <w:rsid w:val="002030CC"/>
    <w:rsid w:val="00206341"/>
    <w:rsid w:val="002137C6"/>
    <w:rsid w:val="00214DF8"/>
    <w:rsid w:val="002210F7"/>
    <w:rsid w:val="00222FC7"/>
    <w:rsid w:val="00230B31"/>
    <w:rsid w:val="002371DC"/>
    <w:rsid w:val="00237BD0"/>
    <w:rsid w:val="0024250E"/>
    <w:rsid w:val="0025249B"/>
    <w:rsid w:val="002661E6"/>
    <w:rsid w:val="00270D2E"/>
    <w:rsid w:val="00274ECF"/>
    <w:rsid w:val="00275F9E"/>
    <w:rsid w:val="002950EB"/>
    <w:rsid w:val="00297473"/>
    <w:rsid w:val="002C4D91"/>
    <w:rsid w:val="002C59C7"/>
    <w:rsid w:val="002C62B7"/>
    <w:rsid w:val="002D0D1F"/>
    <w:rsid w:val="002D3D57"/>
    <w:rsid w:val="002D7D96"/>
    <w:rsid w:val="002E37BC"/>
    <w:rsid w:val="003052B9"/>
    <w:rsid w:val="00311D38"/>
    <w:rsid w:val="00313CD2"/>
    <w:rsid w:val="003210CD"/>
    <w:rsid w:val="003229D8"/>
    <w:rsid w:val="00325907"/>
    <w:rsid w:val="00331118"/>
    <w:rsid w:val="00334768"/>
    <w:rsid w:val="003357D6"/>
    <w:rsid w:val="003453B2"/>
    <w:rsid w:val="003475F8"/>
    <w:rsid w:val="00347E80"/>
    <w:rsid w:val="003572D7"/>
    <w:rsid w:val="003759DB"/>
    <w:rsid w:val="0038719B"/>
    <w:rsid w:val="003A00F1"/>
    <w:rsid w:val="003B2E03"/>
    <w:rsid w:val="003B7D3E"/>
    <w:rsid w:val="003C3252"/>
    <w:rsid w:val="003C3A34"/>
    <w:rsid w:val="003C46D4"/>
    <w:rsid w:val="003D47F4"/>
    <w:rsid w:val="003E5324"/>
    <w:rsid w:val="00403AC4"/>
    <w:rsid w:val="00410D3D"/>
    <w:rsid w:val="004202A3"/>
    <w:rsid w:val="00426B58"/>
    <w:rsid w:val="00445D1E"/>
    <w:rsid w:val="004601FC"/>
    <w:rsid w:val="004628DA"/>
    <w:rsid w:val="00470195"/>
    <w:rsid w:val="0047184D"/>
    <w:rsid w:val="0047366A"/>
    <w:rsid w:val="00482F05"/>
    <w:rsid w:val="004840BF"/>
    <w:rsid w:val="00493369"/>
    <w:rsid w:val="004974D1"/>
    <w:rsid w:val="004A0952"/>
    <w:rsid w:val="004B61E0"/>
    <w:rsid w:val="004B731C"/>
    <w:rsid w:val="004C0768"/>
    <w:rsid w:val="004C2AC8"/>
    <w:rsid w:val="004D3F3F"/>
    <w:rsid w:val="004D6277"/>
    <w:rsid w:val="004F0126"/>
    <w:rsid w:val="004F358A"/>
    <w:rsid w:val="00521693"/>
    <w:rsid w:val="00522E67"/>
    <w:rsid w:val="00527478"/>
    <w:rsid w:val="0053442E"/>
    <w:rsid w:val="005354A1"/>
    <w:rsid w:val="0053776B"/>
    <w:rsid w:val="0055323E"/>
    <w:rsid w:val="00554030"/>
    <w:rsid w:val="00566984"/>
    <w:rsid w:val="005670B0"/>
    <w:rsid w:val="00577AEB"/>
    <w:rsid w:val="005844AC"/>
    <w:rsid w:val="005A33A3"/>
    <w:rsid w:val="005B1F13"/>
    <w:rsid w:val="005B3F01"/>
    <w:rsid w:val="005B6DB6"/>
    <w:rsid w:val="005C2FDB"/>
    <w:rsid w:val="005D182C"/>
    <w:rsid w:val="005D1F12"/>
    <w:rsid w:val="005E1051"/>
    <w:rsid w:val="005E2DB4"/>
    <w:rsid w:val="005F23FD"/>
    <w:rsid w:val="00635198"/>
    <w:rsid w:val="00646AA0"/>
    <w:rsid w:val="00651F38"/>
    <w:rsid w:val="0065413B"/>
    <w:rsid w:val="00664CDB"/>
    <w:rsid w:val="00685849"/>
    <w:rsid w:val="00690677"/>
    <w:rsid w:val="00693885"/>
    <w:rsid w:val="006949C9"/>
    <w:rsid w:val="006B1737"/>
    <w:rsid w:val="006C03CA"/>
    <w:rsid w:val="006C13C5"/>
    <w:rsid w:val="006D75C9"/>
    <w:rsid w:val="006E6C7A"/>
    <w:rsid w:val="007066E8"/>
    <w:rsid w:val="00714EF0"/>
    <w:rsid w:val="007174BE"/>
    <w:rsid w:val="00727A6E"/>
    <w:rsid w:val="00733993"/>
    <w:rsid w:val="00745CC2"/>
    <w:rsid w:val="0075692A"/>
    <w:rsid w:val="00776E78"/>
    <w:rsid w:val="00786145"/>
    <w:rsid w:val="0079024E"/>
    <w:rsid w:val="00795241"/>
    <w:rsid w:val="007979E3"/>
    <w:rsid w:val="007A0FD0"/>
    <w:rsid w:val="007A581F"/>
    <w:rsid w:val="007B3B41"/>
    <w:rsid w:val="007B7607"/>
    <w:rsid w:val="007D3AFD"/>
    <w:rsid w:val="007E64E8"/>
    <w:rsid w:val="007F4A0C"/>
    <w:rsid w:val="007F6F59"/>
    <w:rsid w:val="007F7F4F"/>
    <w:rsid w:val="00810B8C"/>
    <w:rsid w:val="00811C19"/>
    <w:rsid w:val="00821C61"/>
    <w:rsid w:val="008347EF"/>
    <w:rsid w:val="0083707E"/>
    <w:rsid w:val="00847960"/>
    <w:rsid w:val="00852325"/>
    <w:rsid w:val="00860090"/>
    <w:rsid w:val="00865767"/>
    <w:rsid w:val="0087251B"/>
    <w:rsid w:val="00875BB8"/>
    <w:rsid w:val="008A02D6"/>
    <w:rsid w:val="008A4122"/>
    <w:rsid w:val="008A5036"/>
    <w:rsid w:val="008C51CA"/>
    <w:rsid w:val="008C551B"/>
    <w:rsid w:val="008E32CF"/>
    <w:rsid w:val="008E4EC1"/>
    <w:rsid w:val="008F3889"/>
    <w:rsid w:val="009058E0"/>
    <w:rsid w:val="0090590B"/>
    <w:rsid w:val="00906876"/>
    <w:rsid w:val="009163A5"/>
    <w:rsid w:val="009235C9"/>
    <w:rsid w:val="00931818"/>
    <w:rsid w:val="00933BDD"/>
    <w:rsid w:val="00952209"/>
    <w:rsid w:val="0095436F"/>
    <w:rsid w:val="00966799"/>
    <w:rsid w:val="0097111E"/>
    <w:rsid w:val="00982B50"/>
    <w:rsid w:val="009912E0"/>
    <w:rsid w:val="009B5244"/>
    <w:rsid w:val="009D102E"/>
    <w:rsid w:val="009E7F15"/>
    <w:rsid w:val="00A16307"/>
    <w:rsid w:val="00A260E3"/>
    <w:rsid w:val="00A33197"/>
    <w:rsid w:val="00A36E42"/>
    <w:rsid w:val="00A44A82"/>
    <w:rsid w:val="00A45476"/>
    <w:rsid w:val="00A55A8E"/>
    <w:rsid w:val="00A60D77"/>
    <w:rsid w:val="00A659BE"/>
    <w:rsid w:val="00A76EBF"/>
    <w:rsid w:val="00A77BD5"/>
    <w:rsid w:val="00A8394A"/>
    <w:rsid w:val="00AA5652"/>
    <w:rsid w:val="00AB5986"/>
    <w:rsid w:val="00AB799B"/>
    <w:rsid w:val="00AC1B79"/>
    <w:rsid w:val="00AC3E60"/>
    <w:rsid w:val="00AC5A12"/>
    <w:rsid w:val="00AE2371"/>
    <w:rsid w:val="00AE4B72"/>
    <w:rsid w:val="00AF416C"/>
    <w:rsid w:val="00B00A18"/>
    <w:rsid w:val="00B02F04"/>
    <w:rsid w:val="00B11A80"/>
    <w:rsid w:val="00B11FBB"/>
    <w:rsid w:val="00B144F3"/>
    <w:rsid w:val="00B14A81"/>
    <w:rsid w:val="00B33F6A"/>
    <w:rsid w:val="00B411B6"/>
    <w:rsid w:val="00B5097F"/>
    <w:rsid w:val="00B54707"/>
    <w:rsid w:val="00B73DE8"/>
    <w:rsid w:val="00B77CDB"/>
    <w:rsid w:val="00B81B17"/>
    <w:rsid w:val="00B91DAC"/>
    <w:rsid w:val="00BA10BF"/>
    <w:rsid w:val="00BA1FC7"/>
    <w:rsid w:val="00BB504E"/>
    <w:rsid w:val="00BB64E0"/>
    <w:rsid w:val="00BB6AAE"/>
    <w:rsid w:val="00BC19BC"/>
    <w:rsid w:val="00BC2A90"/>
    <w:rsid w:val="00BC4870"/>
    <w:rsid w:val="00BE0A21"/>
    <w:rsid w:val="00BE43AD"/>
    <w:rsid w:val="00BF229F"/>
    <w:rsid w:val="00C00F4C"/>
    <w:rsid w:val="00C07BE8"/>
    <w:rsid w:val="00C12F12"/>
    <w:rsid w:val="00C137C2"/>
    <w:rsid w:val="00C150F9"/>
    <w:rsid w:val="00C15830"/>
    <w:rsid w:val="00C17127"/>
    <w:rsid w:val="00C21DD0"/>
    <w:rsid w:val="00C26819"/>
    <w:rsid w:val="00C278D2"/>
    <w:rsid w:val="00C30C71"/>
    <w:rsid w:val="00C425DE"/>
    <w:rsid w:val="00C44CC5"/>
    <w:rsid w:val="00C46291"/>
    <w:rsid w:val="00C514AC"/>
    <w:rsid w:val="00C675AE"/>
    <w:rsid w:val="00C76370"/>
    <w:rsid w:val="00C84AA0"/>
    <w:rsid w:val="00C903B8"/>
    <w:rsid w:val="00C95B90"/>
    <w:rsid w:val="00CA0779"/>
    <w:rsid w:val="00CA2DA3"/>
    <w:rsid w:val="00CB24C0"/>
    <w:rsid w:val="00CB259D"/>
    <w:rsid w:val="00CC2A5E"/>
    <w:rsid w:val="00CD54BD"/>
    <w:rsid w:val="00CE2091"/>
    <w:rsid w:val="00CE29B1"/>
    <w:rsid w:val="00CF7DD2"/>
    <w:rsid w:val="00D014FB"/>
    <w:rsid w:val="00D062F6"/>
    <w:rsid w:val="00D10687"/>
    <w:rsid w:val="00D114E3"/>
    <w:rsid w:val="00D15CB5"/>
    <w:rsid w:val="00D1691A"/>
    <w:rsid w:val="00D20003"/>
    <w:rsid w:val="00D216CC"/>
    <w:rsid w:val="00D376C8"/>
    <w:rsid w:val="00D37D23"/>
    <w:rsid w:val="00D462D6"/>
    <w:rsid w:val="00D60C21"/>
    <w:rsid w:val="00D62FC0"/>
    <w:rsid w:val="00D64583"/>
    <w:rsid w:val="00D65DB0"/>
    <w:rsid w:val="00D70CB2"/>
    <w:rsid w:val="00D72A31"/>
    <w:rsid w:val="00D742D6"/>
    <w:rsid w:val="00D81969"/>
    <w:rsid w:val="00D910F1"/>
    <w:rsid w:val="00D91A62"/>
    <w:rsid w:val="00DB1155"/>
    <w:rsid w:val="00DD6B45"/>
    <w:rsid w:val="00DF02CE"/>
    <w:rsid w:val="00DF04BC"/>
    <w:rsid w:val="00DF0E29"/>
    <w:rsid w:val="00DF2700"/>
    <w:rsid w:val="00E017F5"/>
    <w:rsid w:val="00E0239C"/>
    <w:rsid w:val="00E11C8E"/>
    <w:rsid w:val="00E121DA"/>
    <w:rsid w:val="00E12A24"/>
    <w:rsid w:val="00E12B3E"/>
    <w:rsid w:val="00E13665"/>
    <w:rsid w:val="00E14077"/>
    <w:rsid w:val="00E201F4"/>
    <w:rsid w:val="00E3751D"/>
    <w:rsid w:val="00E435D1"/>
    <w:rsid w:val="00E543AC"/>
    <w:rsid w:val="00E55AE5"/>
    <w:rsid w:val="00E71D9F"/>
    <w:rsid w:val="00E74A32"/>
    <w:rsid w:val="00E83B2E"/>
    <w:rsid w:val="00E845C5"/>
    <w:rsid w:val="00EB097D"/>
    <w:rsid w:val="00EB6A9B"/>
    <w:rsid w:val="00EB7FD1"/>
    <w:rsid w:val="00EE71C5"/>
    <w:rsid w:val="00F00D71"/>
    <w:rsid w:val="00F113B9"/>
    <w:rsid w:val="00F15E58"/>
    <w:rsid w:val="00F26BAF"/>
    <w:rsid w:val="00F35CA3"/>
    <w:rsid w:val="00F50C94"/>
    <w:rsid w:val="00F52AC9"/>
    <w:rsid w:val="00F62C30"/>
    <w:rsid w:val="00F67BDA"/>
    <w:rsid w:val="00F720AB"/>
    <w:rsid w:val="00F806CC"/>
    <w:rsid w:val="00F80C66"/>
    <w:rsid w:val="00F821AE"/>
    <w:rsid w:val="00F84F0C"/>
    <w:rsid w:val="00F90A87"/>
    <w:rsid w:val="00F93EC7"/>
    <w:rsid w:val="00FA02B8"/>
    <w:rsid w:val="00FB2DF7"/>
    <w:rsid w:val="00FB728A"/>
    <w:rsid w:val="00FD11BE"/>
    <w:rsid w:val="00FD7411"/>
    <w:rsid w:val="00FE077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1">
      <o:colormenu v:ext="edit" fillcolor="none" strokecolor="none"/>
    </o:shapedefaults>
    <o:shapelayout v:ext="edit">
      <o:idmap v:ext="edit" data="1"/>
    </o:shapelayout>
  </w:shapeDefaults>
  <w:decimalSymbol w:val=","/>
  <w:listSeparator w:val=";"/>
  <w15:docId w15:val="{0241A6C1-CAB8-433B-BEC2-AA0E06E7C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iPriority w:val="99"/>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uiPriority w:val="99"/>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styleId="ae">
    <w:name w:val="Emphasis"/>
    <w:qFormat/>
    <w:rsid w:val="00B77CDB"/>
    <w:rPr>
      <w:i/>
      <w:iCs/>
    </w:rPr>
  </w:style>
  <w:style w:type="character" w:customStyle="1" w:styleId="hps">
    <w:name w:val="hps"/>
    <w:rsid w:val="00B77CDB"/>
  </w:style>
  <w:style w:type="character" w:customStyle="1" w:styleId="10">
    <w:name w:val="Заголовок 1 Знак"/>
    <w:basedOn w:val="a0"/>
    <w:link w:val="1"/>
    <w:uiPriority w:val="1"/>
    <w:rsid w:val="00646AA0"/>
    <w:rPr>
      <w:rFonts w:ascii="Arial Narrow" w:eastAsia="Arial Narrow" w:hAnsi="Arial Narrow" w:cs="Arial Narrow"/>
      <w:sz w:val="34"/>
      <w:szCs w:val="34"/>
      <w:lang w:val="ru-RU" w:eastAsia="ru-RU" w:bidi="ru-RU"/>
    </w:rPr>
  </w:style>
  <w:style w:type="paragraph" w:styleId="af">
    <w:name w:val="caption"/>
    <w:basedOn w:val="a"/>
    <w:next w:val="a"/>
    <w:uiPriority w:val="35"/>
    <w:unhideWhenUsed/>
    <w:qFormat/>
    <w:rsid w:val="006B1737"/>
    <w:pPr>
      <w:spacing w:after="200"/>
    </w:pPr>
    <w:rPr>
      <w:i/>
      <w:iCs/>
      <w:color w:val="1F497D" w:themeColor="text2"/>
      <w:sz w:val="18"/>
      <w:szCs w:val="18"/>
    </w:rPr>
  </w:style>
  <w:style w:type="character" w:styleId="af0">
    <w:name w:val="Hyperlink"/>
    <w:basedOn w:val="a0"/>
    <w:uiPriority w:val="99"/>
    <w:unhideWhenUsed/>
    <w:rsid w:val="00A163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452820">
      <w:bodyDiv w:val="1"/>
      <w:marLeft w:val="0"/>
      <w:marRight w:val="0"/>
      <w:marTop w:val="0"/>
      <w:marBottom w:val="0"/>
      <w:divBdr>
        <w:top w:val="none" w:sz="0" w:space="0" w:color="auto"/>
        <w:left w:val="none" w:sz="0" w:space="0" w:color="auto"/>
        <w:bottom w:val="none" w:sz="0" w:space="0" w:color="auto"/>
        <w:right w:val="none" w:sz="0" w:space="0" w:color="auto"/>
      </w:divBdr>
      <w:divsChild>
        <w:div w:id="1777016795">
          <w:marLeft w:val="0"/>
          <w:marRight w:val="0"/>
          <w:marTop w:val="0"/>
          <w:marBottom w:val="0"/>
          <w:divBdr>
            <w:top w:val="none" w:sz="0" w:space="0" w:color="auto"/>
            <w:left w:val="none" w:sz="0" w:space="0" w:color="auto"/>
            <w:bottom w:val="none" w:sz="0" w:space="0" w:color="auto"/>
            <w:right w:val="none" w:sz="0" w:space="0" w:color="auto"/>
          </w:divBdr>
        </w:div>
      </w:divsChild>
    </w:div>
    <w:div w:id="13822922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hyperlink" Target="http://www.hanskonner.ru/" TargetMode="External"/><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jpeg"/><Relationship Id="rId29" Type="http://schemas.openxmlformats.org/officeDocument/2006/relationships/image" Target="media/image17.emf"/><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hyperlink" Target="mailto:info@instruimport.ru" TargetMode="External"/><Relationship Id="rId37" Type="http://schemas.openxmlformats.org/officeDocument/2006/relationships/image" Target="media/image24.jpeg"/><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1.jpeg"/><Relationship Id="rId28" Type="http://schemas.openxmlformats.org/officeDocument/2006/relationships/image" Target="media/image16.emf"/><Relationship Id="rId36" Type="http://schemas.openxmlformats.org/officeDocument/2006/relationships/image" Target="media/image23.jpeg"/><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9.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2.jpeg"/><Relationship Id="rId43" Type="http://schemas.microsoft.com/office/2011/relationships/people" Target="peop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3.png"/><Relationship Id="rId33" Type="http://schemas.openxmlformats.org/officeDocument/2006/relationships/image" Target="media/image20.jpeg"/><Relationship Id="rId38"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A6A4E8-C2E6-414E-9B0B-8A01A42AD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FE0C2EDF.dotm</Template>
  <TotalTime>17</TotalTime>
  <Pages>33</Pages>
  <Words>5725</Words>
  <Characters>32634</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38283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Ткачук Андрей Юрьевич</cp:lastModifiedBy>
  <cp:revision>6</cp:revision>
  <cp:lastPrinted>2019-04-25T09:07:00Z</cp:lastPrinted>
  <dcterms:created xsi:type="dcterms:W3CDTF">2019-06-20T10:13:00Z</dcterms:created>
  <dcterms:modified xsi:type="dcterms:W3CDTF">2020-01-24T08:54:00Z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